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19B98" w14:textId="0E6B1192" w:rsidR="00E1578F" w:rsidRPr="0023330F" w:rsidRDefault="00E1578F" w:rsidP="00303578">
      <w:pPr>
        <w:rPr>
          <w:rFonts w:ascii="Gill Sans MT" w:hAnsi="Gill Sans MT" w:cstheme="minorHAnsi"/>
          <w:b/>
          <w:bCs/>
        </w:rPr>
      </w:pPr>
      <w:r w:rsidRPr="0023330F">
        <w:rPr>
          <w:rFonts w:ascii="Gill Sans MT" w:hAnsi="Gill Sans MT" w:cstheme="minorHAnsi"/>
        </w:rPr>
        <w:t xml:space="preserve">Blessed Dominic Catholic Primary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w:t>
      </w:r>
      <w:r w:rsidRPr="0023330F">
        <w:rPr>
          <w:rFonts w:ascii="Gill Sans MT" w:hAnsi="Gill Sans MT" w:cstheme="minorHAnsi"/>
          <w:rPrChange w:id="0" w:author="Deb Long" w:date="2025-10-24T13:32:00Z">
            <w:rPr>
              <w:rFonts w:ascii="Gill Sans MT" w:hAnsi="Gill Sans MT" w:cstheme="minorHAnsi"/>
              <w:b/>
              <w:bCs/>
            </w:rPr>
          </w:rPrChange>
        </w:rPr>
        <w:t>governing body</w:t>
      </w:r>
      <w:del w:id="1" w:author="Deb Long" w:date="2025-10-24T13:32:00Z">
        <w:r w:rsidRPr="0023330F" w:rsidDel="00073D7E">
          <w:rPr>
            <w:rStyle w:val="FootnoteReference"/>
            <w:rFonts w:ascii="Gill Sans MT" w:hAnsi="Gill Sans MT" w:cstheme="minorHAnsi"/>
          </w:rPr>
          <w:footnoteReference w:id="1"/>
        </w:r>
      </w:del>
      <w:r w:rsidRPr="0023330F">
        <w:rPr>
          <w:rFonts w:ascii="Gill Sans MT" w:hAnsi="Gill Sans MT" w:cstheme="minorHAnsi"/>
        </w:rPr>
        <w:t xml:space="preserve">  as part of the Catholic Church in accordance with its trust deed and </w:t>
      </w:r>
      <w:r w:rsidRPr="0023330F">
        <w:rPr>
          <w:rFonts w:ascii="Gill Sans MT" w:hAnsi="Gill Sans MT" w:cstheme="minorHAnsi"/>
          <w:rPrChange w:id="5" w:author="Deb Long" w:date="2025-10-24T13:32:00Z">
            <w:rPr>
              <w:rFonts w:ascii="Gill Sans MT" w:hAnsi="Gill Sans MT" w:cstheme="minorHAnsi"/>
              <w:b/>
              <w:bCs/>
            </w:rPr>
          </w:rPrChange>
        </w:rPr>
        <w:t>instrument of government</w:t>
      </w:r>
      <w:del w:id="6" w:author="Deb Long" w:date="2025-10-24T13:32:00Z">
        <w:r w:rsidRPr="0023330F" w:rsidDel="00073D7E">
          <w:rPr>
            <w:rStyle w:val="FootnoteReference"/>
            <w:rFonts w:ascii="Gill Sans MT" w:hAnsi="Gill Sans MT" w:cstheme="minorHAnsi"/>
          </w:rPr>
          <w:footnoteReference w:id="2"/>
        </w:r>
      </w:del>
      <w:r w:rsidRPr="0023330F">
        <w:rPr>
          <w:rFonts w:ascii="Gill Sans MT" w:hAnsi="Gill Sans MT" w:cstheme="minorHAnsi"/>
        </w:rPr>
        <w:t xml:space="preserve"> and seeks at all times to be a witness to Our Lord Jesus Christ. </w:t>
      </w:r>
    </w:p>
    <w:p w14:paraId="71CAE86A" w14:textId="77777777" w:rsidR="00E1578F" w:rsidRPr="0023330F" w:rsidRDefault="00E1578F" w:rsidP="00E61235">
      <w:pPr>
        <w:spacing w:after="120"/>
        <w:rPr>
          <w:rFonts w:ascii="Gill Sans MT" w:hAnsi="Gill Sans MT" w:cstheme="minorHAnsi"/>
        </w:rPr>
      </w:pPr>
      <w:r w:rsidRPr="0023330F">
        <w:rPr>
          <w:rFonts w:ascii="Gill Sans MT" w:hAnsi="Gill Sans MT"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10430E51" w14:textId="31B26130" w:rsidR="00E1578F" w:rsidRPr="0023330F" w:rsidRDefault="00E1578F" w:rsidP="00E61235">
      <w:pPr>
        <w:spacing w:after="120"/>
        <w:rPr>
          <w:rFonts w:ascii="Gill Sans MT" w:hAnsi="Gill Sans MT" w:cstheme="minorHAnsi"/>
        </w:rPr>
      </w:pPr>
      <w:r w:rsidRPr="0023330F">
        <w:rPr>
          <w:rFonts w:ascii="Gill Sans MT" w:hAnsi="Gill Sans MT" w:cstheme="minorHAnsi"/>
        </w:rPr>
        <w:t xml:space="preserve">The </w:t>
      </w:r>
      <w:r w:rsidRPr="0023330F">
        <w:rPr>
          <w:rFonts w:ascii="Gill Sans MT" w:hAnsi="Gill Sans MT" w:cstheme="minorHAnsi"/>
          <w:rPrChange w:id="9" w:author="Deb Long" w:date="2025-10-24T13:33:00Z">
            <w:rPr>
              <w:rFonts w:ascii="Gill Sans MT" w:hAnsi="Gill Sans MT" w:cstheme="minorHAnsi"/>
              <w:b/>
              <w:bCs/>
            </w:rPr>
          </w:rPrChange>
        </w:rPr>
        <w:t>governing body</w:t>
      </w:r>
      <w:del w:id="10" w:author="Deb Long" w:date="2025-10-24T13:33:00Z">
        <w:r w:rsidRPr="0023330F" w:rsidDel="00073D7E">
          <w:rPr>
            <w:rStyle w:val="FootnoteReference"/>
            <w:rFonts w:ascii="Gill Sans MT" w:hAnsi="Gill Sans MT" w:cstheme="minorHAnsi"/>
          </w:rPr>
          <w:footnoteReference w:id="3"/>
        </w:r>
      </w:del>
      <w:r w:rsidRPr="0023330F">
        <w:rPr>
          <w:rFonts w:ascii="Gill Sans MT" w:hAnsi="Gill Sans MT" w:cstheme="minorHAnsi"/>
        </w:rPr>
        <w:t xml:space="preserve"> is the admission authority and has responsibility for admissions to this school. The local authority undertakes the co-ordination of admission arrangements during the normal admission round</w:t>
      </w:r>
      <w:del w:id="13" w:author="Deb Long" w:date="2025-10-24T13:33:00Z">
        <w:r w:rsidRPr="0023330F" w:rsidDel="00073D7E">
          <w:rPr>
            <w:rStyle w:val="FootnoteReference"/>
            <w:rFonts w:ascii="Gill Sans MT" w:hAnsi="Gill Sans MT" w:cstheme="minorHAnsi"/>
          </w:rPr>
          <w:footnoteReference w:id="4"/>
        </w:r>
      </w:del>
      <w:r w:rsidRPr="0023330F">
        <w:rPr>
          <w:rFonts w:ascii="Gill Sans MT" w:hAnsi="Gill Sans MT" w:cstheme="minorHAnsi"/>
        </w:rPr>
        <w:t xml:space="preserve"> . The admission authority has set the school’s Published Admissions Number (“PAN”) </w:t>
      </w:r>
      <w:r w:rsidR="00FD0219" w:rsidRPr="0023330F">
        <w:rPr>
          <w:rFonts w:ascii="Gill Sans MT" w:hAnsi="Gill Sans MT" w:cstheme="minorHAnsi"/>
        </w:rPr>
        <w:t>at 60 pupils to be admitted to the reception yea</w:t>
      </w:r>
      <w:ins w:id="16" w:author="Deb Long" w:date="2025-10-24T13:33:00Z">
        <w:r w:rsidR="00073D7E" w:rsidRPr="0023330F">
          <w:rPr>
            <w:rFonts w:ascii="Gill Sans MT" w:hAnsi="Gill Sans MT" w:cstheme="minorHAnsi"/>
          </w:rPr>
          <w:t>r</w:t>
        </w:r>
      </w:ins>
      <w:del w:id="17" w:author="Deb Long" w:date="2025-10-24T13:33:00Z">
        <w:r w:rsidRPr="0023330F" w:rsidDel="00073D7E">
          <w:rPr>
            <w:rFonts w:ascii="Gill Sans MT" w:hAnsi="Gill Sans MT" w:cstheme="minorHAnsi"/>
          </w:rPr>
          <w:delText>]</w:delText>
        </w:r>
      </w:del>
      <w:r w:rsidRPr="0023330F">
        <w:rPr>
          <w:rFonts w:ascii="Gill Sans MT" w:hAnsi="Gill Sans MT" w:cstheme="minorHAnsi"/>
        </w:rPr>
        <w:t xml:space="preserve"> in the school year which begins in September, 2027. </w:t>
      </w:r>
    </w:p>
    <w:p w14:paraId="7788EACD" w14:textId="77777777" w:rsidR="00E1578F" w:rsidRPr="0023330F" w:rsidRDefault="00E1578F" w:rsidP="00E61235">
      <w:pPr>
        <w:spacing w:after="120"/>
        <w:rPr>
          <w:rFonts w:ascii="Gill Sans MT" w:hAnsi="Gill Sans MT" w:cstheme="minorHAnsi"/>
        </w:rPr>
      </w:pPr>
      <w:r w:rsidRPr="0023330F">
        <w:rPr>
          <w:rFonts w:ascii="Gill Sans MT" w:hAnsi="Gill Sans MT" w:cstheme="minorHAnsi"/>
        </w:rPr>
        <w:t>The admission authority will, where logistically possible, admit twins and all siblings from multiple births where one of the children is the last child ranked within the school’s PAN.</w:t>
      </w:r>
    </w:p>
    <w:p w14:paraId="5AA4AF36" w14:textId="77777777" w:rsidR="00E1578F" w:rsidRPr="0023330F" w:rsidRDefault="00E1578F" w:rsidP="00E61235">
      <w:pPr>
        <w:pStyle w:val="Heading4"/>
        <w:spacing w:after="120"/>
        <w:jc w:val="left"/>
        <w:rPr>
          <w:rFonts w:ascii="Gill Sans MT" w:hAnsi="Gill Sans MT" w:cstheme="minorHAnsi"/>
        </w:rPr>
      </w:pPr>
      <w:r w:rsidRPr="0023330F">
        <w:rPr>
          <w:rFonts w:ascii="Gill Sans MT" w:hAnsi="Gill Sans MT" w:cstheme="minorHAnsi"/>
        </w:rPr>
        <w:t>Pupils with an Education, Health and Care Plan (see note 1)</w:t>
      </w:r>
    </w:p>
    <w:p w14:paraId="7AE2844E" w14:textId="77777777" w:rsidR="00E1578F" w:rsidRPr="0023330F" w:rsidRDefault="00E1578F" w:rsidP="00E61235">
      <w:pPr>
        <w:spacing w:after="120"/>
        <w:rPr>
          <w:rFonts w:ascii="Gill Sans MT" w:hAnsi="Gill Sans MT" w:cstheme="minorHAnsi"/>
        </w:rPr>
      </w:pPr>
      <w:r w:rsidRPr="0023330F">
        <w:rPr>
          <w:rFonts w:ascii="Gill Sans MT" w:hAnsi="Gill Sans MT"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EFA8E6F" w14:textId="77777777" w:rsidR="00E1578F" w:rsidRPr="0023330F" w:rsidRDefault="00E1578F" w:rsidP="00E61235">
      <w:pPr>
        <w:pStyle w:val="Heading4"/>
        <w:spacing w:after="120"/>
        <w:jc w:val="left"/>
        <w:rPr>
          <w:rFonts w:ascii="Gill Sans MT" w:hAnsi="Gill Sans MT" w:cstheme="minorHAnsi"/>
        </w:rPr>
      </w:pPr>
      <w:r w:rsidRPr="0023330F">
        <w:rPr>
          <w:rFonts w:ascii="Gill Sans MT" w:hAnsi="Gill Sans MT" w:cstheme="minorHAnsi"/>
        </w:rPr>
        <w:t>Oversubscription Criteria</w:t>
      </w:r>
    </w:p>
    <w:p w14:paraId="4D3719F5" w14:textId="77777777" w:rsidR="00E1578F" w:rsidRPr="0023330F" w:rsidRDefault="00E1578F" w:rsidP="00E61235">
      <w:pPr>
        <w:spacing w:after="120"/>
        <w:rPr>
          <w:rFonts w:ascii="Gill Sans MT" w:hAnsi="Gill Sans MT" w:cstheme="minorHAnsi"/>
          <w:bCs/>
          <w:i/>
          <w:iCs/>
        </w:rPr>
      </w:pPr>
      <w:r w:rsidRPr="0023330F">
        <w:rPr>
          <w:rFonts w:ascii="Gill Sans MT" w:hAnsi="Gill Sans MT" w:cstheme="minorHAnsi"/>
          <w:bCs/>
          <w:i/>
          <w:iCs/>
        </w:rPr>
        <w:t>Where there are more applications for places than the number of places available, places will be offered according to the following order of priority.</w:t>
      </w:r>
    </w:p>
    <w:p w14:paraId="55EB997B"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Catholic looked after and previously looked after children. (see notes 2&amp;3)</w:t>
      </w:r>
    </w:p>
    <w:p w14:paraId="4A6BD67B"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Catholic children wh</w:t>
      </w:r>
      <w:r w:rsidR="00354BD7" w:rsidRPr="0023330F">
        <w:rPr>
          <w:rFonts w:ascii="Gill Sans MT" w:hAnsi="Gill Sans MT" w:cstheme="minorHAnsi"/>
        </w:rPr>
        <w:t>o are resident in the parish</w:t>
      </w:r>
      <w:r w:rsidRPr="0023330F">
        <w:rPr>
          <w:rFonts w:ascii="Gill Sans MT" w:hAnsi="Gill Sans MT" w:cstheme="minorHAnsi"/>
        </w:rPr>
        <w:t xml:space="preserve"> of St Margaret </w:t>
      </w:r>
      <w:proofErr w:type="spellStart"/>
      <w:r w:rsidRPr="0023330F">
        <w:rPr>
          <w:rFonts w:ascii="Gill Sans MT" w:hAnsi="Gill Sans MT" w:cstheme="minorHAnsi"/>
        </w:rPr>
        <w:t>Clitherow</w:t>
      </w:r>
      <w:proofErr w:type="spellEnd"/>
      <w:r w:rsidRPr="0023330F">
        <w:rPr>
          <w:rFonts w:ascii="Gill Sans MT" w:hAnsi="Gill Sans MT" w:cstheme="minorHAnsi"/>
        </w:rPr>
        <w:t>. (see notes 3&amp;11)</w:t>
      </w:r>
    </w:p>
    <w:p w14:paraId="4E30875D"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Other Catholic children. (see note 3)</w:t>
      </w:r>
    </w:p>
    <w:p w14:paraId="36C5CC28"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Other looked after and previously looked after children. (see note 2)</w:t>
      </w:r>
    </w:p>
    <w:p w14:paraId="5D35FE69"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Catechumens and members of an Eastern Christian Church. (see notes 4&amp;5)</w:t>
      </w:r>
    </w:p>
    <w:p w14:paraId="7B6DE0DA"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Children of other Christian denominations whose membership is evidenced by a minister of religion. (see note 6)</w:t>
      </w:r>
    </w:p>
    <w:p w14:paraId="4157FBD0"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Children of other faiths whose membership is evidenced by a religious leader. (see note 7)</w:t>
      </w:r>
    </w:p>
    <w:p w14:paraId="676434B3" w14:textId="77777777" w:rsidR="00E1578F" w:rsidRPr="0023330F" w:rsidRDefault="00E1578F" w:rsidP="00E61235">
      <w:pPr>
        <w:numPr>
          <w:ilvl w:val="0"/>
          <w:numId w:val="1"/>
        </w:numPr>
        <w:spacing w:after="120"/>
        <w:rPr>
          <w:rFonts w:ascii="Gill Sans MT" w:hAnsi="Gill Sans MT" w:cstheme="minorHAnsi"/>
        </w:rPr>
      </w:pPr>
      <w:r w:rsidRPr="0023330F">
        <w:rPr>
          <w:rFonts w:ascii="Gill Sans MT" w:hAnsi="Gill Sans MT" w:cstheme="minorHAnsi"/>
        </w:rPr>
        <w:t>Any other children.</w:t>
      </w:r>
    </w:p>
    <w:p w14:paraId="0A46A493" w14:textId="77777777" w:rsidR="006731E1" w:rsidRPr="0023330F" w:rsidRDefault="006731E1" w:rsidP="006731E1">
      <w:pPr>
        <w:spacing w:after="120"/>
        <w:rPr>
          <w:rFonts w:ascii="Gill Sans MT" w:hAnsi="Gill Sans MT" w:cstheme="minorHAnsi"/>
        </w:rPr>
      </w:pPr>
    </w:p>
    <w:p w14:paraId="5324644F" w14:textId="77777777" w:rsidR="00E1578F" w:rsidRPr="0023330F" w:rsidRDefault="00E1578F" w:rsidP="00E61235">
      <w:pPr>
        <w:pStyle w:val="BodyText"/>
        <w:spacing w:after="120"/>
        <w:jc w:val="left"/>
        <w:rPr>
          <w:rFonts w:ascii="Gill Sans MT" w:hAnsi="Gill Sans MT" w:cstheme="minorHAnsi"/>
          <w:b/>
          <w:i/>
          <w:iCs/>
        </w:rPr>
      </w:pPr>
      <w:r w:rsidRPr="0023330F">
        <w:rPr>
          <w:rFonts w:ascii="Gill Sans MT" w:hAnsi="Gill Sans MT" w:cstheme="minorHAnsi"/>
          <w:b/>
          <w:i/>
          <w:iCs/>
        </w:rPr>
        <w:t>Within each of the categories listed above, the following provisions will be applied in the following order.</w:t>
      </w:r>
    </w:p>
    <w:p w14:paraId="3628FA6D" w14:textId="77777777" w:rsidR="00E1578F" w:rsidRPr="0023330F" w:rsidRDefault="00E1578F" w:rsidP="00E61235">
      <w:pPr>
        <w:pStyle w:val="BodyText"/>
        <w:numPr>
          <w:ilvl w:val="0"/>
          <w:numId w:val="2"/>
        </w:numPr>
        <w:spacing w:after="120"/>
        <w:jc w:val="left"/>
        <w:rPr>
          <w:rFonts w:ascii="Gill Sans MT" w:hAnsi="Gill Sans MT" w:cstheme="minorHAnsi"/>
        </w:rPr>
      </w:pPr>
      <w:r w:rsidRPr="0023330F">
        <w:rPr>
          <w:rFonts w:ascii="Gill Sans MT" w:hAnsi="Gill Sans MT" w:cstheme="minorHAnsi"/>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14:paraId="317F8AC4" w14:textId="0FACDAF0" w:rsidR="0023330F" w:rsidRDefault="00E1578F" w:rsidP="00E61235">
      <w:pPr>
        <w:pStyle w:val="BodyText"/>
        <w:numPr>
          <w:ilvl w:val="0"/>
          <w:numId w:val="2"/>
        </w:numPr>
        <w:spacing w:after="120"/>
        <w:jc w:val="left"/>
        <w:rPr>
          <w:rFonts w:ascii="Gill Sans MT" w:hAnsi="Gill Sans MT" w:cstheme="minorHAnsi"/>
        </w:rPr>
      </w:pPr>
      <w:r w:rsidRPr="0023330F">
        <w:rPr>
          <w:rFonts w:ascii="Gill Sans MT" w:hAnsi="Gill Sans MT" w:cstheme="minorHAnsi"/>
        </w:rPr>
        <w:lastRenderedPageBreak/>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23330F">
        <w:rPr>
          <w:rFonts w:ascii="Gill Sans MT" w:hAnsi="Gill Sans MT" w:cstheme="minorHAnsi"/>
        </w:rPr>
        <w:t>i</w:t>
      </w:r>
      <w:proofErr w:type="spellEnd"/>
      <w:r w:rsidRPr="0023330F">
        <w:rPr>
          <w:rFonts w:ascii="Gill Sans MT" w:hAnsi="Gill Sans MT" w:cstheme="minorHAnsi"/>
        </w:rPr>
        <w:t>) above (see note 8).</w:t>
      </w:r>
    </w:p>
    <w:p w14:paraId="7B958CE9" w14:textId="0F38D6DE" w:rsidR="0023330F" w:rsidRPr="0023330F" w:rsidRDefault="0023330F" w:rsidP="0023330F">
      <w:pPr>
        <w:pStyle w:val="ListParagraph"/>
        <w:numPr>
          <w:ilvl w:val="0"/>
          <w:numId w:val="2"/>
        </w:numPr>
        <w:rPr>
          <w:rFonts w:ascii="Gill Sans MT" w:hAnsi="Gill Sans MT" w:cstheme="minorHAnsi"/>
        </w:rPr>
      </w:pPr>
      <w:r w:rsidRPr="0023330F">
        <w:rPr>
          <w:rFonts w:ascii="Gill Sans MT" w:hAnsi="Gill Sans MT" w:cstheme="minorHAnsi"/>
        </w:rPr>
        <w:t xml:space="preserve">To children of permanent members of staff who have been employed at the school for two or more years at the time of application and will continue to be employed at the school at the point of </w:t>
      </w:r>
      <w:r w:rsidR="006B4D29">
        <w:rPr>
          <w:rFonts w:ascii="Gill Sans MT" w:hAnsi="Gill Sans MT" w:cstheme="minorHAnsi"/>
        </w:rPr>
        <w:t>enrolment</w:t>
      </w:r>
      <w:bookmarkStart w:id="18" w:name="_GoBack"/>
      <w:bookmarkEnd w:id="18"/>
      <w:r>
        <w:rPr>
          <w:rFonts w:ascii="Gill Sans MT" w:hAnsi="Gill Sans MT" w:cstheme="minorHAnsi"/>
        </w:rPr>
        <w:t>.</w:t>
      </w:r>
    </w:p>
    <w:p w14:paraId="35153E41" w14:textId="77777777" w:rsidR="0023330F" w:rsidRPr="0023330F" w:rsidRDefault="0023330F" w:rsidP="00AC674B">
      <w:pPr>
        <w:pStyle w:val="NoSpacing"/>
        <w:rPr>
          <w:rFonts w:ascii="Gill Sans MT" w:hAnsi="Gill Sans MT"/>
          <w:b/>
        </w:rPr>
      </w:pPr>
    </w:p>
    <w:p w14:paraId="2012F68D" w14:textId="16E39D46" w:rsidR="00E1578F" w:rsidRPr="0023330F" w:rsidRDefault="00E1578F" w:rsidP="00AC674B">
      <w:pPr>
        <w:pStyle w:val="NoSpacing"/>
        <w:rPr>
          <w:rFonts w:ascii="Gill Sans MT" w:hAnsi="Gill Sans MT"/>
          <w:b/>
        </w:rPr>
      </w:pPr>
      <w:r w:rsidRPr="0023330F">
        <w:rPr>
          <w:rFonts w:ascii="Gill Sans MT" w:hAnsi="Gill Sans MT"/>
          <w:b/>
        </w:rPr>
        <w:t>Tie Break</w:t>
      </w:r>
      <w:del w:id="19" w:author="Deb Long" w:date="2025-10-24T13:37:00Z">
        <w:r w:rsidRPr="0023330F" w:rsidDel="00073D7E">
          <w:rPr>
            <w:rStyle w:val="FootnoteReference"/>
            <w:rFonts w:ascii="Gill Sans MT" w:hAnsi="Gill Sans MT" w:cstheme="minorHAnsi"/>
            <w:b/>
          </w:rPr>
          <w:footnoteReference w:id="5"/>
        </w:r>
      </w:del>
    </w:p>
    <w:p w14:paraId="76C8C244" w14:textId="3EBFB14E" w:rsidR="00AC674B" w:rsidRPr="0023330F" w:rsidRDefault="00E1578F" w:rsidP="00AC674B">
      <w:pPr>
        <w:pStyle w:val="NoSpacing"/>
        <w:rPr>
          <w:rFonts w:ascii="Gill Sans MT" w:hAnsi="Gill Sans MT"/>
        </w:rPr>
      </w:pPr>
      <w:r w:rsidRPr="0023330F">
        <w:rPr>
          <w:rFonts w:ascii="Gill Sans MT" w:hAnsi="Gill Sans MT"/>
        </w:rPr>
        <w:t xml:space="preserve">Priority will be given to children living closest to the school determined by the shortest distance. </w:t>
      </w:r>
      <w:r w:rsidR="00AC674B" w:rsidRPr="0023330F">
        <w:rPr>
          <w:rFonts w:ascii="Gill Sans MT" w:hAnsi="Gill Sans MT" w:cs="Arial"/>
          <w:iCs/>
          <w:color w:val="000000"/>
          <w:shd w:val="clear" w:color="auto" w:fill="FFFFFF"/>
        </w:rPr>
        <w:t>Distance is measured in a straight line between the address point for the child’s home, supplied by Ordnance Survey, to the school’s main entrance using the Council’s computerised geographical information system. </w:t>
      </w:r>
      <w:bookmarkStart w:id="22" w:name="x__Hlk526952348"/>
      <w:r w:rsidR="00AC674B" w:rsidRPr="0023330F">
        <w:rPr>
          <w:rFonts w:ascii="Gill Sans MT" w:hAnsi="Gill Sans MT" w:cs="Arial"/>
          <w:iCs/>
          <w:color w:val="000000"/>
          <w:shd w:val="clear" w:color="auto" w:fill="FFFFFF"/>
        </w:rPr>
        <w:t>Applicants from the same block of flats, or applicants who live the same distance from the school, will be selected in random order using Barnet’s computerised system and places will be offered accordingly.</w:t>
      </w:r>
      <w:bookmarkEnd w:id="22"/>
    </w:p>
    <w:p w14:paraId="5D122623" w14:textId="77777777" w:rsidR="00AC674B" w:rsidRPr="0023330F" w:rsidRDefault="00AC674B" w:rsidP="00E61235">
      <w:pPr>
        <w:spacing w:after="120"/>
        <w:rPr>
          <w:rFonts w:ascii="Gill Sans MT" w:hAnsi="Gill Sans MT" w:cstheme="minorHAnsi"/>
        </w:rPr>
      </w:pPr>
    </w:p>
    <w:p w14:paraId="354544DF" w14:textId="77777777" w:rsidR="00E1578F" w:rsidRPr="0023330F" w:rsidRDefault="00E1578F" w:rsidP="00E61235">
      <w:pPr>
        <w:pStyle w:val="Heading4"/>
        <w:spacing w:after="120"/>
        <w:jc w:val="left"/>
        <w:rPr>
          <w:rFonts w:ascii="Gill Sans MT" w:hAnsi="Gill Sans MT" w:cstheme="minorHAnsi"/>
        </w:rPr>
      </w:pPr>
      <w:r w:rsidRPr="0023330F">
        <w:rPr>
          <w:rFonts w:ascii="Gill Sans MT" w:hAnsi="Gill Sans MT" w:cstheme="minorHAnsi"/>
        </w:rPr>
        <w:t>Application Procedures and Timetable</w:t>
      </w:r>
    </w:p>
    <w:p w14:paraId="3D6FF21C" w14:textId="422EB280" w:rsidR="00E1578F" w:rsidRPr="0023330F" w:rsidRDefault="00E1578F" w:rsidP="00E61235">
      <w:pPr>
        <w:pStyle w:val="BodyText"/>
        <w:spacing w:after="120"/>
        <w:jc w:val="left"/>
        <w:rPr>
          <w:rFonts w:ascii="Gill Sans MT" w:hAnsi="Gill Sans MT" w:cstheme="minorHAnsi"/>
        </w:rPr>
      </w:pPr>
      <w:r w:rsidRPr="0023330F">
        <w:rPr>
          <w:rFonts w:ascii="Gill Sans MT" w:hAnsi="Gill Sans MT" w:cstheme="minorHAnsi"/>
        </w:rPr>
        <w:t>To apply for a place at this school in the normal admission round</w:t>
      </w:r>
      <w:del w:id="23" w:author="Deb Long" w:date="2025-10-24T13:39:00Z">
        <w:r w:rsidRPr="0023330F" w:rsidDel="00073D7E">
          <w:rPr>
            <w:rStyle w:val="FootnoteReference"/>
            <w:rFonts w:ascii="Gill Sans MT" w:hAnsi="Gill Sans MT" w:cstheme="minorHAnsi"/>
          </w:rPr>
          <w:footnoteReference w:id="6"/>
        </w:r>
      </w:del>
      <w:r w:rsidRPr="0023330F">
        <w:rPr>
          <w:rFonts w:ascii="Gill Sans MT" w:hAnsi="Gill Sans MT" w:cstheme="minorHAnsi"/>
        </w:rPr>
        <w:t>, you must complete a Common Application Form</w:t>
      </w:r>
      <w:ins w:id="26" w:author="Deb Long" w:date="2025-10-24T13:39:00Z">
        <w:r w:rsidR="00073D7E" w:rsidRPr="0023330F">
          <w:rPr>
            <w:rFonts w:ascii="Gill Sans MT" w:hAnsi="Gill Sans MT" w:cstheme="minorHAnsi"/>
          </w:rPr>
          <w:t xml:space="preserve"> (CAF)</w:t>
        </w:r>
      </w:ins>
      <w:r w:rsidRPr="0023330F">
        <w:rPr>
          <w:rFonts w:ascii="Gill Sans MT" w:hAnsi="Gill Sans MT" w:cstheme="minorHAnsi"/>
        </w:rPr>
        <w:t xml:space="preserve"> available from the local authority in which you live. You are also requested to complete the Supplementary Information Form</w:t>
      </w:r>
      <w:ins w:id="27" w:author="Deb Long" w:date="2025-10-24T13:39:00Z">
        <w:r w:rsidR="00073D7E" w:rsidRPr="0023330F">
          <w:rPr>
            <w:rFonts w:ascii="Gill Sans MT" w:hAnsi="Gill Sans MT" w:cstheme="minorHAnsi"/>
          </w:rPr>
          <w:t xml:space="preserve"> (SIF)</w:t>
        </w:r>
      </w:ins>
      <w:r w:rsidRPr="0023330F">
        <w:rPr>
          <w:rFonts w:ascii="Gill Sans MT" w:hAnsi="Gill Sans MT" w:cstheme="minorHAnsi"/>
        </w:rPr>
        <w:t xml:space="preserve"> attached to this policy if you wish to apply under oversubscription criteria 1 to 4 or 6 to 8. The Supplementary Information Form should be returned to the admissions officer by </w:t>
      </w:r>
      <w:r w:rsidRPr="0023330F">
        <w:rPr>
          <w:rFonts w:ascii="Gill Sans MT" w:hAnsi="Gill Sans MT" w:cstheme="minorHAnsi"/>
          <w:b/>
          <w:bCs/>
        </w:rPr>
        <w:t>15</w:t>
      </w:r>
      <w:r w:rsidRPr="0023330F">
        <w:rPr>
          <w:rFonts w:ascii="Gill Sans MT" w:hAnsi="Gill Sans MT" w:cstheme="minorHAnsi"/>
          <w:b/>
          <w:bCs/>
          <w:vertAlign w:val="superscript"/>
        </w:rPr>
        <w:t>th</w:t>
      </w:r>
      <w:r w:rsidR="006731E1" w:rsidRPr="0023330F">
        <w:rPr>
          <w:rFonts w:ascii="Gill Sans MT" w:hAnsi="Gill Sans MT" w:cstheme="minorHAnsi"/>
          <w:b/>
          <w:bCs/>
        </w:rPr>
        <w:t xml:space="preserve"> January </w:t>
      </w:r>
      <w:r w:rsidR="006731E1" w:rsidRPr="00636A0B">
        <w:rPr>
          <w:rFonts w:ascii="Gill Sans MT" w:hAnsi="Gill Sans MT" w:cstheme="minorHAnsi"/>
          <w:b/>
          <w:bCs/>
          <w:highlight w:val="yellow"/>
        </w:rPr>
        <w:t>202</w:t>
      </w:r>
      <w:r w:rsidR="00636A0B" w:rsidRPr="00636A0B">
        <w:rPr>
          <w:rFonts w:ascii="Gill Sans MT" w:hAnsi="Gill Sans MT" w:cstheme="minorHAnsi"/>
          <w:b/>
          <w:bCs/>
          <w:highlight w:val="yellow"/>
        </w:rPr>
        <w:t>7</w:t>
      </w:r>
      <w:del w:id="28" w:author="Jennifer Hourihan" w:date="2025-11-04T15:57:00Z">
        <w:r w:rsidR="00073D7E" w:rsidRPr="00636A0B" w:rsidDel="00A7192E">
          <w:rPr>
            <w:rFonts w:ascii="Gill Sans MT" w:hAnsi="Gill Sans MT" w:cstheme="minorHAnsi"/>
            <w:b/>
            <w:bCs/>
            <w:highlight w:val="yellow"/>
          </w:rPr>
          <w:delText>7</w:delText>
        </w:r>
      </w:del>
      <w:del w:id="29" w:author="Deb Long" w:date="2025-10-24T13:39:00Z">
        <w:r w:rsidR="006731E1" w:rsidRPr="00636A0B" w:rsidDel="00073D7E">
          <w:rPr>
            <w:rFonts w:ascii="Gill Sans MT" w:hAnsi="Gill Sans MT" w:cstheme="minorHAnsi"/>
            <w:b/>
            <w:bCs/>
            <w:highlight w:val="yellow"/>
          </w:rPr>
          <w:delText>8</w:delText>
        </w:r>
      </w:del>
      <w:r w:rsidRPr="00636A0B">
        <w:rPr>
          <w:rFonts w:ascii="Gill Sans MT" w:hAnsi="Gill Sans MT" w:cstheme="minorHAnsi"/>
          <w:b/>
          <w:bCs/>
          <w:highlight w:val="yellow"/>
        </w:rPr>
        <w:t>.</w:t>
      </w:r>
    </w:p>
    <w:p w14:paraId="0AA7E083" w14:textId="2AAA78D7" w:rsidR="00E1578F" w:rsidRPr="0023330F" w:rsidRDefault="00E1578F" w:rsidP="00E61235">
      <w:pPr>
        <w:pStyle w:val="BodyText"/>
        <w:spacing w:after="120"/>
        <w:jc w:val="left"/>
        <w:rPr>
          <w:rFonts w:ascii="Gill Sans MT" w:hAnsi="Gill Sans MT" w:cstheme="minorHAnsi"/>
        </w:rPr>
      </w:pPr>
      <w:r w:rsidRPr="0023330F">
        <w:rPr>
          <w:rFonts w:ascii="Gill Sans MT" w:hAnsi="Gill Sans MT" w:cstheme="minorHAnsi"/>
        </w:rPr>
        <w:t>You will be advised of the outcome of your application on 16</w:t>
      </w:r>
      <w:r w:rsidRPr="0023330F">
        <w:rPr>
          <w:rFonts w:ascii="Gill Sans MT" w:hAnsi="Gill Sans MT" w:cstheme="minorHAnsi"/>
          <w:vertAlign w:val="superscript"/>
        </w:rPr>
        <w:t>th</w:t>
      </w:r>
      <w:r w:rsidRPr="0023330F">
        <w:rPr>
          <w:rFonts w:ascii="Gill Sans MT" w:hAnsi="Gill Sans MT" w:cstheme="minorHAnsi"/>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r w:rsidR="00636A0B">
        <w:rPr>
          <w:rFonts w:ascii="Gill Sans MT" w:hAnsi="Gill Sans MT" w:cstheme="minorHAnsi"/>
        </w:rPr>
        <w:t xml:space="preserve"> </w:t>
      </w:r>
      <w:r w:rsidR="00636A0B" w:rsidRPr="00636A0B">
        <w:rPr>
          <w:rFonts w:ascii="Gill Sans MT" w:hAnsi="Gill Sans MT" w:cstheme="minorHAnsi"/>
          <w:highlight w:val="yellow"/>
        </w:rPr>
        <w:t>(see school website for details</w:t>
      </w:r>
      <w:r w:rsidRPr="00636A0B">
        <w:rPr>
          <w:rFonts w:ascii="Gill Sans MT" w:hAnsi="Gill Sans MT" w:cstheme="minorHAnsi"/>
          <w:highlight w:val="yellow"/>
        </w:rPr>
        <w:t>.</w:t>
      </w:r>
      <w:r w:rsidR="00636A0B" w:rsidRPr="00636A0B">
        <w:rPr>
          <w:rFonts w:ascii="Gill Sans MT" w:hAnsi="Gill Sans MT" w:cstheme="minorHAnsi"/>
          <w:highlight w:val="yellow"/>
        </w:rPr>
        <w:t>)</w:t>
      </w:r>
    </w:p>
    <w:p w14:paraId="655CA7E0" w14:textId="77777777" w:rsidR="00E1578F" w:rsidRPr="0023330F" w:rsidRDefault="00E1578F" w:rsidP="00E1578F">
      <w:pPr>
        <w:spacing w:after="120"/>
        <w:jc w:val="both"/>
        <w:rPr>
          <w:rFonts w:ascii="Gill Sans MT" w:hAnsi="Gill Sans MT" w:cstheme="minorHAnsi"/>
          <w:bCs/>
          <w:iCs/>
        </w:rPr>
      </w:pPr>
      <w:r w:rsidRPr="0023330F">
        <w:rPr>
          <w:rFonts w:ascii="Gill Sans MT" w:hAnsi="Gill Sans MT" w:cstheme="minorHAnsi"/>
          <w:b/>
          <w:bCs/>
          <w:i/>
          <w:iCs/>
        </w:rPr>
        <w:t>If you do not provide the information required in the SIF and return it by the closing date, together with all supporting documentation, your child may not be placed in criteria 1 to 4 or 6 to 8, and this may affect your child’s chance of being offered a place.</w:t>
      </w:r>
    </w:p>
    <w:p w14:paraId="2EA1359C" w14:textId="014866B1" w:rsidR="00E1578F" w:rsidRPr="0023330F" w:rsidRDefault="00E1578F" w:rsidP="00E1578F">
      <w:pPr>
        <w:spacing w:after="120"/>
        <w:jc w:val="both"/>
        <w:rPr>
          <w:rFonts w:ascii="Gill Sans MT" w:hAnsi="Gill Sans MT" w:cstheme="minorHAnsi"/>
          <w:b/>
          <w:bCs/>
          <w:iCs/>
        </w:rPr>
      </w:pPr>
      <w:r w:rsidRPr="0023330F">
        <w:rPr>
          <w:rFonts w:ascii="Gill Sans MT" w:hAnsi="Gill Sans MT" w:cstheme="minorHAnsi"/>
          <w:b/>
          <w:bCs/>
          <w:iCs/>
        </w:rPr>
        <w:t xml:space="preserve">All applications which are submitted on time will be considered at the same time and after the closing date for admissions which is </w:t>
      </w:r>
      <w:r w:rsidRPr="00636A0B">
        <w:rPr>
          <w:rFonts w:ascii="Gill Sans MT" w:hAnsi="Gill Sans MT" w:cstheme="minorHAnsi"/>
          <w:b/>
          <w:bCs/>
          <w:iCs/>
          <w:highlight w:val="yellow"/>
        </w:rPr>
        <w:t>15</w:t>
      </w:r>
      <w:r w:rsidRPr="00636A0B">
        <w:rPr>
          <w:rFonts w:ascii="Gill Sans MT" w:hAnsi="Gill Sans MT" w:cstheme="minorHAnsi"/>
          <w:b/>
          <w:bCs/>
          <w:iCs/>
          <w:highlight w:val="yellow"/>
          <w:vertAlign w:val="superscript"/>
        </w:rPr>
        <w:t>th</w:t>
      </w:r>
      <w:r w:rsidR="006731E1" w:rsidRPr="00636A0B">
        <w:rPr>
          <w:rFonts w:ascii="Gill Sans MT" w:hAnsi="Gill Sans MT" w:cstheme="minorHAnsi"/>
          <w:b/>
          <w:bCs/>
          <w:iCs/>
          <w:highlight w:val="yellow"/>
        </w:rPr>
        <w:t xml:space="preserve"> January 202</w:t>
      </w:r>
      <w:r w:rsidR="00636A0B" w:rsidRPr="00636A0B">
        <w:rPr>
          <w:rFonts w:ascii="Gill Sans MT" w:hAnsi="Gill Sans MT" w:cstheme="minorHAnsi"/>
          <w:b/>
          <w:bCs/>
          <w:iCs/>
          <w:highlight w:val="yellow"/>
        </w:rPr>
        <w:t>7</w:t>
      </w:r>
      <w:ins w:id="30" w:author="Deb Long" w:date="2025-10-24T13:40:00Z">
        <w:del w:id="31" w:author="Jennifer Hourihan" w:date="2025-11-04T15:57:00Z">
          <w:r w:rsidR="00073D7E" w:rsidRPr="00636A0B" w:rsidDel="00A7192E">
            <w:rPr>
              <w:rFonts w:ascii="Gill Sans MT" w:hAnsi="Gill Sans MT" w:cstheme="minorHAnsi"/>
              <w:b/>
              <w:bCs/>
              <w:iCs/>
              <w:highlight w:val="yellow"/>
            </w:rPr>
            <w:delText>7</w:delText>
          </w:r>
        </w:del>
      </w:ins>
      <w:del w:id="32" w:author="Deb Long" w:date="2025-10-24T13:40:00Z">
        <w:r w:rsidR="006731E1" w:rsidRPr="00636A0B" w:rsidDel="00073D7E">
          <w:rPr>
            <w:rFonts w:ascii="Gill Sans MT" w:hAnsi="Gill Sans MT" w:cstheme="minorHAnsi"/>
            <w:b/>
            <w:bCs/>
            <w:iCs/>
            <w:highlight w:val="yellow"/>
          </w:rPr>
          <w:delText>8</w:delText>
        </w:r>
      </w:del>
      <w:r w:rsidRPr="00636A0B">
        <w:rPr>
          <w:rFonts w:ascii="Gill Sans MT" w:hAnsi="Gill Sans MT" w:cstheme="minorHAnsi"/>
          <w:b/>
          <w:bCs/>
          <w:iCs/>
          <w:highlight w:val="yellow"/>
        </w:rPr>
        <w:t>.</w:t>
      </w:r>
    </w:p>
    <w:p w14:paraId="01E3254B" w14:textId="77777777" w:rsidR="00073D7E" w:rsidRPr="0023330F" w:rsidDel="00A7192E" w:rsidRDefault="00073D7E" w:rsidP="00E1578F">
      <w:pPr>
        <w:spacing w:after="120"/>
        <w:jc w:val="both"/>
        <w:rPr>
          <w:ins w:id="33" w:author="Deb Long" w:date="2025-10-24T13:40:00Z"/>
          <w:del w:id="34" w:author="Jennifer Hourihan" w:date="2025-11-04T15:58:00Z"/>
          <w:rFonts w:ascii="Gill Sans MT" w:hAnsi="Gill Sans MT" w:cstheme="minorHAnsi"/>
          <w:b/>
        </w:rPr>
      </w:pPr>
    </w:p>
    <w:p w14:paraId="093724A7" w14:textId="77777777" w:rsidR="00073D7E" w:rsidRPr="0023330F" w:rsidRDefault="00073D7E" w:rsidP="00E1578F">
      <w:pPr>
        <w:spacing w:after="120"/>
        <w:jc w:val="both"/>
        <w:rPr>
          <w:ins w:id="35" w:author="Deb Long" w:date="2025-10-24T13:40:00Z"/>
          <w:rFonts w:ascii="Gill Sans MT" w:hAnsi="Gill Sans MT" w:cstheme="minorHAnsi"/>
          <w:b/>
        </w:rPr>
      </w:pPr>
    </w:p>
    <w:p w14:paraId="79927776" w14:textId="3BA377C9" w:rsidR="00E1578F" w:rsidRPr="0023330F" w:rsidRDefault="00E1578F" w:rsidP="00E1578F">
      <w:pPr>
        <w:spacing w:after="120"/>
        <w:jc w:val="both"/>
        <w:rPr>
          <w:rFonts w:ascii="Gill Sans MT" w:hAnsi="Gill Sans MT" w:cstheme="minorHAnsi"/>
          <w:b/>
        </w:rPr>
      </w:pPr>
      <w:r w:rsidRPr="0023330F">
        <w:rPr>
          <w:rFonts w:ascii="Gill Sans MT" w:hAnsi="Gill Sans MT" w:cstheme="minorHAnsi"/>
          <w:b/>
        </w:rPr>
        <w:t>Late Applications</w:t>
      </w:r>
      <w:del w:id="36" w:author="Deb Long" w:date="2025-10-24T13:40:00Z">
        <w:r w:rsidRPr="0023330F" w:rsidDel="00073D7E">
          <w:rPr>
            <w:rStyle w:val="FootnoteReference"/>
            <w:rFonts w:ascii="Gill Sans MT" w:hAnsi="Gill Sans MT" w:cstheme="minorHAnsi"/>
            <w:b/>
          </w:rPr>
          <w:footnoteReference w:id="7"/>
        </w:r>
      </w:del>
    </w:p>
    <w:p w14:paraId="02FDE940" w14:textId="77777777" w:rsidR="00E1578F" w:rsidRPr="0023330F" w:rsidDel="00073D7E" w:rsidRDefault="00E1578F" w:rsidP="00E1578F">
      <w:pPr>
        <w:spacing w:after="120"/>
        <w:jc w:val="both"/>
        <w:rPr>
          <w:del w:id="39" w:author="Deb Long" w:date="2025-10-24T13:40:00Z"/>
          <w:rFonts w:ascii="Gill Sans MT" w:hAnsi="Gill Sans MT" w:cstheme="minorHAnsi"/>
          <w:b/>
          <w:bCs/>
        </w:rPr>
      </w:pPr>
      <w:r w:rsidRPr="0023330F">
        <w:rPr>
          <w:rFonts w:ascii="Gill Sans MT" w:hAnsi="Gill Sans MT" w:cstheme="minorHAnsi"/>
          <w:b/>
          <w:bCs/>
        </w:rPr>
        <w:t>Late applications will be administered in accordance with your home Local Authority Primary Co-ordinated Admissions Scheme. You are encouraged to ensure that your application is received on time.</w:t>
      </w:r>
    </w:p>
    <w:p w14:paraId="61E9E7A2" w14:textId="77777777" w:rsidR="00E1578F" w:rsidRPr="0023330F" w:rsidDel="00073D7E" w:rsidRDefault="00E1578F" w:rsidP="00E1578F">
      <w:pPr>
        <w:spacing w:after="120"/>
        <w:jc w:val="both"/>
        <w:rPr>
          <w:del w:id="40" w:author="Deb Long" w:date="2025-10-24T13:40:00Z"/>
          <w:rFonts w:ascii="Gill Sans MT" w:hAnsi="Gill Sans MT" w:cstheme="minorHAnsi"/>
          <w:b/>
        </w:rPr>
      </w:pPr>
    </w:p>
    <w:p w14:paraId="0E96E37B" w14:textId="77777777" w:rsidR="00073D7E" w:rsidRPr="0023330F" w:rsidDel="00073D7E" w:rsidRDefault="00073D7E" w:rsidP="00E1578F">
      <w:pPr>
        <w:spacing w:after="120"/>
        <w:jc w:val="both"/>
        <w:rPr>
          <w:del w:id="41" w:author="Deb Long" w:date="2025-10-24T13:41:00Z"/>
          <w:rFonts w:ascii="Gill Sans MT" w:hAnsi="Gill Sans MT" w:cstheme="minorHAnsi"/>
          <w:b/>
        </w:rPr>
      </w:pPr>
    </w:p>
    <w:p w14:paraId="648F82B9" w14:textId="77777777" w:rsidR="00FD0219" w:rsidRPr="0023330F" w:rsidRDefault="00FD0219" w:rsidP="00E1578F">
      <w:pPr>
        <w:spacing w:after="120"/>
        <w:jc w:val="both"/>
        <w:rPr>
          <w:rFonts w:ascii="Gill Sans MT" w:hAnsi="Gill Sans MT" w:cstheme="minorHAnsi"/>
          <w:b/>
        </w:rPr>
      </w:pPr>
    </w:p>
    <w:p w14:paraId="7096DCA1" w14:textId="77777777" w:rsidR="00E1578F" w:rsidRPr="0023330F" w:rsidRDefault="00E1578F" w:rsidP="00E1578F">
      <w:pPr>
        <w:spacing w:after="120"/>
        <w:jc w:val="both"/>
        <w:rPr>
          <w:rFonts w:ascii="Gill Sans MT" w:hAnsi="Gill Sans MT" w:cstheme="minorHAnsi"/>
          <w:b/>
        </w:rPr>
      </w:pPr>
      <w:r w:rsidRPr="0023330F">
        <w:rPr>
          <w:rFonts w:ascii="Gill Sans MT" w:hAnsi="Gill Sans MT" w:cstheme="minorHAnsi"/>
          <w:b/>
        </w:rPr>
        <w:t>Admission of Children Below Compulsory School Age and Deferred Entry</w:t>
      </w:r>
    </w:p>
    <w:p w14:paraId="669AFC21" w14:textId="77777777" w:rsidR="00E1578F" w:rsidRPr="0023330F" w:rsidRDefault="00E1578F" w:rsidP="00E1578F">
      <w:pPr>
        <w:spacing w:after="120"/>
        <w:jc w:val="both"/>
        <w:rPr>
          <w:rFonts w:ascii="Gill Sans MT" w:hAnsi="Gill Sans MT" w:cstheme="minorHAnsi"/>
        </w:rPr>
      </w:pPr>
      <w:r w:rsidRPr="0023330F">
        <w:rPr>
          <w:rFonts w:ascii="Gill Sans MT" w:hAnsi="Gill Sans MT" w:cstheme="minorHAnsi"/>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62C7708D" w14:textId="77777777" w:rsidR="00FD0219" w:rsidRPr="0023330F" w:rsidRDefault="00FD0219" w:rsidP="00E1578F">
      <w:pPr>
        <w:spacing w:after="120"/>
        <w:jc w:val="both"/>
        <w:rPr>
          <w:rFonts w:ascii="Gill Sans MT" w:hAnsi="Gill Sans MT" w:cstheme="minorHAnsi"/>
          <w:b/>
        </w:rPr>
      </w:pPr>
    </w:p>
    <w:p w14:paraId="1835C703" w14:textId="77777777" w:rsidR="00E1578F" w:rsidRPr="0023330F" w:rsidRDefault="00E1578F" w:rsidP="00E1578F">
      <w:pPr>
        <w:spacing w:after="120"/>
        <w:jc w:val="both"/>
        <w:rPr>
          <w:rFonts w:ascii="Gill Sans MT" w:hAnsi="Gill Sans MT" w:cstheme="minorHAnsi"/>
          <w:b/>
        </w:rPr>
      </w:pPr>
      <w:r w:rsidRPr="0023330F">
        <w:rPr>
          <w:rFonts w:ascii="Gill Sans MT" w:hAnsi="Gill Sans MT" w:cstheme="minorHAnsi"/>
          <w:b/>
        </w:rPr>
        <w:lastRenderedPageBreak/>
        <w:t>Admission of Children outside their Normal Age Group</w:t>
      </w:r>
    </w:p>
    <w:p w14:paraId="6220863E" w14:textId="77777777" w:rsidR="00E1578F" w:rsidRPr="0023330F" w:rsidRDefault="00E1578F" w:rsidP="00E1578F">
      <w:pPr>
        <w:spacing w:after="120"/>
        <w:jc w:val="both"/>
        <w:rPr>
          <w:rFonts w:ascii="Gill Sans MT" w:hAnsi="Gill Sans MT" w:cstheme="minorHAnsi"/>
        </w:rPr>
      </w:pPr>
      <w:r w:rsidRPr="0023330F">
        <w:rPr>
          <w:rFonts w:ascii="Gill Sans MT" w:hAnsi="Gill Sans MT" w:cstheme="minorHAnsi"/>
        </w:rPr>
        <w:t>A request may be made for a child to be admitted outside of their normal age group, for example, if the child is gifted and talented or has experienced problems such as ill health. In addition, the parents of a summer born child, i.e. a child born between 1</w:t>
      </w:r>
      <w:r w:rsidRPr="0023330F">
        <w:rPr>
          <w:rFonts w:ascii="Gill Sans MT" w:hAnsi="Gill Sans MT" w:cstheme="minorHAnsi"/>
          <w:vertAlign w:val="superscript"/>
        </w:rPr>
        <w:t>st</w:t>
      </w:r>
      <w:r w:rsidRPr="0023330F">
        <w:rPr>
          <w:rFonts w:ascii="Gill Sans MT" w:hAnsi="Gill Sans MT" w:cstheme="minorHAnsi"/>
        </w:rPr>
        <w:t xml:space="preserve"> April and 31</w:t>
      </w:r>
      <w:r w:rsidRPr="0023330F">
        <w:rPr>
          <w:rFonts w:ascii="Gill Sans MT" w:hAnsi="Gill Sans MT" w:cstheme="minorHAnsi"/>
          <w:vertAlign w:val="superscript"/>
        </w:rPr>
        <w:t>st</w:t>
      </w:r>
      <w:r w:rsidRPr="0023330F">
        <w:rPr>
          <w:rFonts w:ascii="Gill Sans MT" w:hAnsi="Gill Sans MT" w:cstheme="minorHAnsi"/>
        </w:rPr>
        <w:t xml:space="preserve"> August, may request that the child be admitted out of their normal age group, to reception rather than year 1. </w:t>
      </w:r>
    </w:p>
    <w:p w14:paraId="14CAF5A8" w14:textId="30F49DB4" w:rsidR="00E1578F" w:rsidRPr="0023330F" w:rsidRDefault="00E1578F" w:rsidP="00636A0B">
      <w:pPr>
        <w:spacing w:after="120"/>
        <w:rPr>
          <w:rFonts w:ascii="Gill Sans MT" w:hAnsi="Gill Sans MT" w:cstheme="minorHAnsi"/>
        </w:rPr>
      </w:pPr>
      <w:r w:rsidRPr="0023330F">
        <w:rPr>
          <w:rFonts w:ascii="Gill Sans MT" w:hAnsi="Gill Sans MT" w:cstheme="minorHAnsi"/>
        </w:rPr>
        <w:t>Any such request should be made in writing to the Admissions Officer</w:t>
      </w:r>
      <w:r w:rsidR="00636A0B">
        <w:rPr>
          <w:rFonts w:ascii="Gill Sans MT" w:hAnsi="Gill Sans MT" w:cstheme="minorHAnsi"/>
        </w:rPr>
        <w:t xml:space="preserve"> </w:t>
      </w:r>
      <w:r w:rsidR="00636A0B" w:rsidRPr="00636A0B">
        <w:rPr>
          <w:rFonts w:ascii="Gill Sans MT" w:hAnsi="Gill Sans MT" w:cstheme="minorHAnsi"/>
          <w:highlight w:val="yellow"/>
        </w:rPr>
        <w:t>(</w:t>
      </w:r>
      <w:hyperlink r:id="rId8" w:history="1">
        <w:r w:rsidR="00636A0B" w:rsidRPr="00636A0B">
          <w:rPr>
            <w:rStyle w:val="Hyperlink"/>
            <w:rFonts w:ascii="Gill Sans MT" w:hAnsi="Gill Sans MT" w:cstheme="minorHAnsi"/>
            <w:highlight w:val="yellow"/>
          </w:rPr>
          <w:t>admissions@blesseddominic.barnet.sch.uk</w:t>
        </w:r>
      </w:hyperlink>
      <w:r w:rsidR="00636A0B" w:rsidRPr="00636A0B">
        <w:rPr>
          <w:rFonts w:ascii="Gill Sans MT" w:hAnsi="Gill Sans MT" w:cstheme="minorHAnsi"/>
          <w:highlight w:val="yellow"/>
        </w:rPr>
        <w:t xml:space="preserve"> )</w:t>
      </w:r>
      <w:r w:rsidR="00636A0B">
        <w:rPr>
          <w:rFonts w:ascii="Gill Sans MT" w:hAnsi="Gill Sans MT" w:cstheme="minorHAnsi"/>
        </w:rPr>
        <w:t xml:space="preserve"> </w:t>
      </w:r>
      <w:r w:rsidRPr="0023330F">
        <w:rPr>
          <w:rFonts w:ascii="Gill Sans MT" w:hAnsi="Gill Sans MT" w:cstheme="minorHAnsi"/>
        </w:rPr>
        <w:t xml:space="preserve">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493EEE8B" w14:textId="77777777" w:rsidR="00FD0219" w:rsidRPr="0023330F" w:rsidRDefault="00FD0219" w:rsidP="00E1578F">
      <w:pPr>
        <w:spacing w:after="120"/>
        <w:jc w:val="both"/>
        <w:rPr>
          <w:rFonts w:ascii="Gill Sans MT" w:hAnsi="Gill Sans MT" w:cstheme="minorHAnsi"/>
          <w:b/>
        </w:rPr>
      </w:pPr>
    </w:p>
    <w:p w14:paraId="0E523366" w14:textId="77777777" w:rsidR="00E1578F" w:rsidRPr="0023330F" w:rsidRDefault="00E1578F" w:rsidP="00E1578F">
      <w:pPr>
        <w:spacing w:after="120"/>
        <w:jc w:val="both"/>
        <w:rPr>
          <w:rFonts w:ascii="Gill Sans MT" w:hAnsi="Gill Sans MT" w:cstheme="minorHAnsi"/>
          <w:b/>
        </w:rPr>
      </w:pPr>
      <w:r w:rsidRPr="0023330F">
        <w:rPr>
          <w:rFonts w:ascii="Gill Sans MT" w:hAnsi="Gill Sans MT" w:cstheme="minorHAnsi"/>
          <w:b/>
        </w:rPr>
        <w:t>Waiting Lists</w:t>
      </w:r>
    </w:p>
    <w:p w14:paraId="028A8EEC" w14:textId="77777777" w:rsidR="00E1578F" w:rsidRPr="0023330F" w:rsidRDefault="00E1578F" w:rsidP="00E1578F">
      <w:pPr>
        <w:spacing w:after="120"/>
        <w:jc w:val="both"/>
        <w:rPr>
          <w:rFonts w:ascii="Gill Sans MT" w:hAnsi="Gill Sans MT" w:cstheme="minorHAnsi"/>
        </w:rPr>
      </w:pPr>
      <w:r w:rsidRPr="0023330F">
        <w:rPr>
          <w:rFonts w:ascii="Gill Sans MT" w:hAnsi="Gill Sans MT" w:cstheme="minorHAnsi"/>
        </w:rPr>
        <w:t xml:space="preserve">In addition to their right of appeal, unsuccessful children will be offered the opportunity to be placed on a waiting list. This waiting list will be maintained in order of the oversubscription criteria set out above and </w:t>
      </w:r>
      <w:r w:rsidRPr="0023330F">
        <w:rPr>
          <w:rFonts w:ascii="Gill Sans MT" w:hAnsi="Gill Sans MT" w:cstheme="minorHAnsi"/>
          <w:b/>
          <w:bCs/>
          <w:i/>
          <w:iCs/>
        </w:rPr>
        <w:t>not</w:t>
      </w:r>
      <w:r w:rsidRPr="0023330F">
        <w:rPr>
          <w:rFonts w:ascii="Gill Sans MT" w:hAnsi="Gill Sans MT" w:cstheme="minorHAnsi"/>
        </w:rPr>
        <w:t xml:space="preserve"> in the order in which applications are received or added to the list. Waiting lists for admission will operate throughout the school year. The waiting list will be held open until</w:t>
      </w:r>
      <w:r w:rsidR="006731E1" w:rsidRPr="0023330F">
        <w:rPr>
          <w:rFonts w:ascii="Gill Sans MT" w:hAnsi="Gill Sans MT" w:cstheme="minorHAnsi"/>
        </w:rPr>
        <w:t xml:space="preserve"> the last day of the summer term.</w:t>
      </w:r>
    </w:p>
    <w:p w14:paraId="1899B66C" w14:textId="77777777" w:rsidR="00E1578F" w:rsidRPr="0023330F" w:rsidRDefault="00E1578F" w:rsidP="00E1578F">
      <w:pPr>
        <w:spacing w:after="120"/>
        <w:jc w:val="both"/>
        <w:rPr>
          <w:rFonts w:ascii="Gill Sans MT" w:hAnsi="Gill Sans MT" w:cstheme="minorHAnsi"/>
          <w:b/>
        </w:rPr>
      </w:pPr>
      <w:r w:rsidRPr="0023330F">
        <w:rPr>
          <w:rFonts w:ascii="Gill Sans MT" w:hAnsi="Gill Sans MT" w:cstheme="minorHAnsi"/>
          <w:b/>
        </w:rPr>
        <w:t>Inclusion in the school’s waiting list does not mean that a place will eventually become available.</w:t>
      </w:r>
    </w:p>
    <w:p w14:paraId="5BF81A09" w14:textId="77777777" w:rsidR="00FD0219" w:rsidRPr="0023330F" w:rsidDel="00A7192E" w:rsidRDefault="00FD0219" w:rsidP="00D24C39">
      <w:pPr>
        <w:spacing w:after="120"/>
        <w:rPr>
          <w:del w:id="42" w:author="Jennifer Hourihan" w:date="2025-11-04T15:57:00Z"/>
          <w:rFonts w:ascii="Gill Sans MT" w:hAnsi="Gill Sans MT" w:cstheme="minorHAnsi"/>
          <w:b/>
        </w:rPr>
      </w:pPr>
    </w:p>
    <w:p w14:paraId="7ECF1174" w14:textId="77777777" w:rsidR="00073D7E" w:rsidRPr="0023330F" w:rsidDel="00A7192E" w:rsidRDefault="00073D7E" w:rsidP="00D24C39">
      <w:pPr>
        <w:spacing w:after="120"/>
        <w:rPr>
          <w:ins w:id="43" w:author="Deb Long" w:date="2025-10-24T13:41:00Z"/>
          <w:del w:id="44" w:author="Jennifer Hourihan" w:date="2025-11-04T15:57:00Z"/>
          <w:rFonts w:ascii="Gill Sans MT" w:hAnsi="Gill Sans MT" w:cstheme="minorHAnsi"/>
          <w:b/>
        </w:rPr>
      </w:pPr>
    </w:p>
    <w:p w14:paraId="31B024E4" w14:textId="77777777" w:rsidR="00073D7E" w:rsidRPr="0023330F" w:rsidDel="00A7192E" w:rsidRDefault="00073D7E" w:rsidP="00D24C39">
      <w:pPr>
        <w:spacing w:after="120"/>
        <w:rPr>
          <w:ins w:id="45" w:author="Deb Long" w:date="2025-10-24T13:41:00Z"/>
          <w:del w:id="46" w:author="Jennifer Hourihan" w:date="2025-11-04T15:57:00Z"/>
          <w:rFonts w:ascii="Gill Sans MT" w:hAnsi="Gill Sans MT" w:cstheme="minorHAnsi"/>
          <w:b/>
        </w:rPr>
      </w:pPr>
    </w:p>
    <w:p w14:paraId="10DC93BB" w14:textId="77777777" w:rsidR="00073D7E" w:rsidRPr="0023330F" w:rsidRDefault="00073D7E" w:rsidP="00D24C39">
      <w:pPr>
        <w:spacing w:after="120"/>
        <w:rPr>
          <w:ins w:id="47" w:author="Deb Long" w:date="2025-10-24T13:41:00Z"/>
          <w:rFonts w:ascii="Gill Sans MT" w:hAnsi="Gill Sans MT" w:cstheme="minorHAnsi"/>
          <w:b/>
        </w:rPr>
      </w:pPr>
    </w:p>
    <w:p w14:paraId="580BC314" w14:textId="2D2573EA" w:rsidR="00E1578F" w:rsidRPr="0023330F" w:rsidRDefault="00E1578F" w:rsidP="00D24C39">
      <w:pPr>
        <w:spacing w:after="120"/>
        <w:rPr>
          <w:rFonts w:ascii="Gill Sans MT" w:hAnsi="Gill Sans MT" w:cstheme="minorHAnsi"/>
          <w:b/>
        </w:rPr>
      </w:pPr>
      <w:r w:rsidRPr="0023330F">
        <w:rPr>
          <w:rFonts w:ascii="Gill Sans MT" w:hAnsi="Gill Sans MT" w:cstheme="minorHAnsi"/>
          <w:b/>
        </w:rPr>
        <w:t>In-Year Applications</w:t>
      </w:r>
    </w:p>
    <w:p w14:paraId="5647C11D" w14:textId="25371E20" w:rsidR="00E1578F" w:rsidRPr="0023330F" w:rsidRDefault="00E1578F" w:rsidP="00D24C39">
      <w:pPr>
        <w:spacing w:after="120"/>
        <w:rPr>
          <w:rFonts w:ascii="Gill Sans MT" w:hAnsi="Gill Sans MT" w:cstheme="minorHAnsi"/>
        </w:rPr>
      </w:pPr>
      <w:r w:rsidRPr="0023330F">
        <w:rPr>
          <w:rFonts w:ascii="Gill Sans MT" w:hAnsi="Gill Sans MT" w:cstheme="minorHAnsi"/>
        </w:rPr>
        <w:t xml:space="preserve">An application can be made for a place for a child at any time outside the normal admission round and the child will be admitted where there are available places. Application should be made to the school by contacting the admissions officer </w:t>
      </w:r>
      <w:hyperlink r:id="rId9" w:history="1">
        <w:r w:rsidRPr="0023330F">
          <w:rPr>
            <w:rStyle w:val="Hyperlink"/>
            <w:rFonts w:ascii="Gill Sans MT" w:hAnsi="Gill Sans MT" w:cstheme="minorHAnsi"/>
          </w:rPr>
          <w:t>admissions@blesseddomininc.barnet.sch.uk</w:t>
        </w:r>
      </w:hyperlink>
      <w:del w:id="48" w:author="Deb Long" w:date="2025-10-24T13:45:00Z">
        <w:r w:rsidRPr="0023330F" w:rsidDel="002C3FE5">
          <w:rPr>
            <w:rStyle w:val="FootnoteReference"/>
            <w:rFonts w:ascii="Gill Sans MT" w:hAnsi="Gill Sans MT" w:cstheme="minorHAnsi"/>
          </w:rPr>
          <w:footnoteReference w:id="8"/>
        </w:r>
      </w:del>
      <w:r w:rsidRPr="0023330F">
        <w:rPr>
          <w:rFonts w:ascii="Gill Sans MT" w:hAnsi="Gill Sans MT" w:cstheme="minorHAnsi"/>
        </w:rPr>
        <w:t xml:space="preserve"> </w:t>
      </w:r>
    </w:p>
    <w:p w14:paraId="19C85020" w14:textId="77777777" w:rsidR="00E1578F" w:rsidRPr="0023330F" w:rsidRDefault="00E1578F" w:rsidP="00D24C39">
      <w:pPr>
        <w:spacing w:after="120"/>
        <w:rPr>
          <w:rFonts w:ascii="Gill Sans MT" w:hAnsi="Gill Sans MT" w:cstheme="minorHAnsi"/>
        </w:rPr>
      </w:pPr>
      <w:r w:rsidRPr="0023330F">
        <w:rPr>
          <w:rFonts w:ascii="Gill Sans MT" w:hAnsi="Gill Sans MT" w:cstheme="minorHAnsi"/>
        </w:rPr>
        <w:t xml:space="preserve">Where there are places available but more applications than places, the published oversubscription criteria, as set out above, will be applied. </w:t>
      </w:r>
    </w:p>
    <w:p w14:paraId="34B6A641" w14:textId="77777777" w:rsidR="00E1578F" w:rsidRPr="0023330F" w:rsidRDefault="00E1578F" w:rsidP="00D24C39">
      <w:pPr>
        <w:spacing w:after="120"/>
        <w:rPr>
          <w:rFonts w:ascii="Gill Sans MT" w:hAnsi="Gill Sans MT" w:cstheme="minorHAnsi"/>
        </w:rPr>
      </w:pPr>
      <w:r w:rsidRPr="0023330F">
        <w:rPr>
          <w:rFonts w:ascii="Gill Sans MT" w:hAnsi="Gill Sans MT" w:cstheme="minorHAnsi"/>
        </w:rPr>
        <w:t>If there are no places available, the child will be added to the waiting list (see above).</w:t>
      </w:r>
    </w:p>
    <w:p w14:paraId="5E14E227" w14:textId="77777777" w:rsidR="00E1578F" w:rsidRPr="0023330F" w:rsidRDefault="00E1578F" w:rsidP="00D24C39">
      <w:pPr>
        <w:spacing w:after="120"/>
        <w:rPr>
          <w:rFonts w:ascii="Gill Sans MT" w:hAnsi="Gill Sans MT" w:cstheme="minorHAnsi"/>
        </w:rPr>
      </w:pPr>
      <w:r w:rsidRPr="0023330F">
        <w:rPr>
          <w:rFonts w:ascii="Gill Sans MT" w:hAnsi="Gill Sans MT" w:cstheme="minorHAnsi"/>
        </w:rPr>
        <w:t xml:space="preserve">You will be advised of the outcome of your application in writing, and you have the right of appeal to an independent appeal panel. </w:t>
      </w:r>
    </w:p>
    <w:p w14:paraId="6234EA80" w14:textId="77777777" w:rsidR="00FD0219" w:rsidRPr="0023330F" w:rsidDel="00A7192E" w:rsidRDefault="00FD0219" w:rsidP="00D24C39">
      <w:pPr>
        <w:spacing w:after="120"/>
        <w:rPr>
          <w:del w:id="51" w:author="Jennifer Hourihan" w:date="2025-11-04T15:57:00Z"/>
          <w:rFonts w:ascii="Gill Sans MT" w:hAnsi="Gill Sans MT" w:cstheme="minorHAnsi"/>
          <w:b/>
        </w:rPr>
      </w:pPr>
    </w:p>
    <w:p w14:paraId="231525C4" w14:textId="77777777" w:rsidR="00FD0219" w:rsidRPr="0023330F" w:rsidRDefault="00FD0219" w:rsidP="00D24C39">
      <w:pPr>
        <w:spacing w:after="120"/>
        <w:rPr>
          <w:rFonts w:ascii="Gill Sans MT" w:hAnsi="Gill Sans MT" w:cstheme="minorHAnsi"/>
          <w:b/>
        </w:rPr>
      </w:pPr>
    </w:p>
    <w:p w14:paraId="7D568DF1" w14:textId="77777777" w:rsidR="00E1578F" w:rsidRPr="0023330F" w:rsidRDefault="00E1578F" w:rsidP="00D24C39">
      <w:pPr>
        <w:spacing w:after="120"/>
        <w:rPr>
          <w:rFonts w:ascii="Gill Sans MT" w:hAnsi="Gill Sans MT" w:cstheme="minorHAnsi"/>
          <w:b/>
        </w:rPr>
      </w:pPr>
      <w:r w:rsidRPr="0023330F">
        <w:rPr>
          <w:rFonts w:ascii="Gill Sans MT" w:hAnsi="Gill Sans MT" w:cstheme="minorHAnsi"/>
          <w:b/>
        </w:rPr>
        <w:t>Fair Access Protocol</w:t>
      </w:r>
    </w:p>
    <w:p w14:paraId="7C904A29" w14:textId="77777777" w:rsidR="00E1578F" w:rsidRPr="0023330F" w:rsidRDefault="00E1578F" w:rsidP="00D24C39">
      <w:pPr>
        <w:spacing w:after="120"/>
        <w:rPr>
          <w:rFonts w:ascii="Gill Sans MT" w:hAnsi="Gill Sans MT" w:cstheme="minorHAnsi"/>
        </w:rPr>
      </w:pPr>
      <w:r w:rsidRPr="0023330F">
        <w:rPr>
          <w:rFonts w:ascii="Gill Sans MT" w:hAnsi="Gill Sans MT" w:cstheme="minorHAnsi"/>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467A1196" w14:textId="3F231607" w:rsidR="00FD0219" w:rsidRPr="0023330F" w:rsidRDefault="00FD0219" w:rsidP="00D24C39">
      <w:pPr>
        <w:spacing w:after="120"/>
        <w:rPr>
          <w:ins w:id="52" w:author="Jennifer Hourihan" w:date="2025-11-04T15:57:00Z"/>
          <w:rFonts w:ascii="Gill Sans MT" w:hAnsi="Gill Sans MT" w:cstheme="minorHAnsi"/>
          <w:b/>
        </w:rPr>
      </w:pPr>
    </w:p>
    <w:p w14:paraId="4010E668" w14:textId="5D9B87CA" w:rsidR="00A7192E" w:rsidRPr="0023330F" w:rsidRDefault="00A7192E" w:rsidP="00D24C39">
      <w:pPr>
        <w:spacing w:after="120"/>
        <w:rPr>
          <w:rFonts w:ascii="Gill Sans MT" w:hAnsi="Gill Sans MT" w:cstheme="minorHAnsi"/>
          <w:b/>
        </w:rPr>
      </w:pPr>
    </w:p>
    <w:p w14:paraId="32B52787" w14:textId="6ABA2308" w:rsidR="00AC674B" w:rsidRPr="0023330F" w:rsidRDefault="00AC674B" w:rsidP="00D24C39">
      <w:pPr>
        <w:spacing w:after="120"/>
        <w:rPr>
          <w:rFonts w:ascii="Gill Sans MT" w:hAnsi="Gill Sans MT" w:cstheme="minorHAnsi"/>
          <w:b/>
        </w:rPr>
      </w:pPr>
    </w:p>
    <w:p w14:paraId="01DEE491" w14:textId="77777777" w:rsidR="00AC674B" w:rsidRPr="0023330F" w:rsidRDefault="00AC674B" w:rsidP="00D24C39">
      <w:pPr>
        <w:spacing w:after="120"/>
        <w:rPr>
          <w:rFonts w:ascii="Gill Sans MT" w:hAnsi="Gill Sans MT" w:cstheme="minorHAnsi"/>
          <w:b/>
        </w:rPr>
      </w:pPr>
    </w:p>
    <w:p w14:paraId="380BCE77" w14:textId="77777777" w:rsidR="0057580B" w:rsidRDefault="0057580B" w:rsidP="00D24C39">
      <w:pPr>
        <w:spacing w:after="120"/>
        <w:rPr>
          <w:rFonts w:ascii="Gill Sans MT" w:hAnsi="Gill Sans MT" w:cstheme="minorHAnsi"/>
          <w:b/>
        </w:rPr>
      </w:pPr>
    </w:p>
    <w:p w14:paraId="540189B9" w14:textId="32D888FB" w:rsidR="00E1578F" w:rsidRPr="0023330F" w:rsidRDefault="00E1578F" w:rsidP="00D24C39">
      <w:pPr>
        <w:spacing w:after="120"/>
        <w:rPr>
          <w:rFonts w:ascii="Gill Sans MT" w:hAnsi="Gill Sans MT" w:cstheme="minorHAnsi"/>
          <w:b/>
        </w:rPr>
      </w:pPr>
      <w:r w:rsidRPr="0023330F">
        <w:rPr>
          <w:rFonts w:ascii="Gill Sans MT" w:hAnsi="Gill Sans MT" w:cstheme="minorHAnsi"/>
          <w:b/>
        </w:rPr>
        <w:t>Nursery</w:t>
      </w:r>
      <w:del w:id="53" w:author="Deb Long" w:date="2025-10-24T13:41:00Z">
        <w:r w:rsidRPr="0023330F" w:rsidDel="00073D7E">
          <w:rPr>
            <w:rStyle w:val="FootnoteReference"/>
            <w:rFonts w:ascii="Gill Sans MT" w:hAnsi="Gill Sans MT" w:cstheme="minorHAnsi"/>
            <w:b/>
          </w:rPr>
          <w:footnoteReference w:id="9"/>
        </w:r>
      </w:del>
    </w:p>
    <w:p w14:paraId="5A0D5D11" w14:textId="77777777" w:rsidR="00E1578F" w:rsidRPr="0023330F" w:rsidRDefault="00E1578F" w:rsidP="00D24C39">
      <w:pPr>
        <w:spacing w:after="120"/>
        <w:rPr>
          <w:rFonts w:ascii="Gill Sans MT" w:hAnsi="Gill Sans MT" w:cstheme="minorHAnsi"/>
          <w:b/>
          <w:bCs/>
        </w:rPr>
      </w:pPr>
      <w:r w:rsidRPr="0023330F">
        <w:rPr>
          <w:rFonts w:ascii="Gill Sans MT" w:hAnsi="Gill Sans MT" w:cstheme="minorHAnsi"/>
          <w:b/>
          <w:bCs/>
        </w:rPr>
        <w:t>For children attending the school’s nursery, application to the reception class of the school must be made in the normal way, to the home local authority. Attendance at the school’s nursery does not automatically guarantee that a place will be offered at the school.</w:t>
      </w:r>
    </w:p>
    <w:p w14:paraId="4DB82D5E" w14:textId="77777777" w:rsidR="00E1578F" w:rsidRPr="0023330F" w:rsidRDefault="00E1578F" w:rsidP="00D24C39">
      <w:pPr>
        <w:spacing w:after="120"/>
        <w:rPr>
          <w:rFonts w:ascii="Gill Sans MT" w:hAnsi="Gill Sans MT" w:cstheme="minorHAnsi"/>
          <w:b/>
        </w:rPr>
      </w:pPr>
      <w:r w:rsidRPr="0023330F">
        <w:rPr>
          <w:rFonts w:ascii="Gill Sans MT" w:hAnsi="Gill Sans MT" w:cstheme="minorHAnsi"/>
          <w:b/>
        </w:rPr>
        <w:t>The admission authority reserves the right to withdraw the offer of a place or, where a child is already attending the school the place itself, where it is satisfied that the offer or place was obtained by deception.</w:t>
      </w:r>
    </w:p>
    <w:p w14:paraId="2DB140F9" w14:textId="77777777" w:rsidR="00E1578F" w:rsidRPr="0023330F" w:rsidRDefault="00E1578F" w:rsidP="00D24C39">
      <w:pPr>
        <w:spacing w:after="120"/>
        <w:rPr>
          <w:rFonts w:ascii="Gill Sans MT" w:hAnsi="Gill Sans MT" w:cstheme="minorHAnsi"/>
          <w:b/>
          <w:bCs/>
          <w:i/>
          <w:iCs/>
        </w:rPr>
      </w:pPr>
      <w:r w:rsidRPr="0023330F">
        <w:rPr>
          <w:rFonts w:ascii="Gill Sans MT" w:hAnsi="Gill Sans MT" w:cstheme="minorHAnsi"/>
          <w:b/>
          <w:bCs/>
          <w:i/>
          <w:iCs/>
        </w:rPr>
        <w:t>Notes (these notes form part of the oversubscription criteria)</w:t>
      </w:r>
    </w:p>
    <w:p w14:paraId="0416516D" w14:textId="77777777" w:rsidR="00E1578F" w:rsidRPr="0023330F" w:rsidRDefault="00E1578F" w:rsidP="00D24C39">
      <w:pPr>
        <w:numPr>
          <w:ilvl w:val="0"/>
          <w:numId w:val="3"/>
        </w:numPr>
        <w:spacing w:after="120"/>
        <w:rPr>
          <w:rFonts w:ascii="Gill Sans MT" w:hAnsi="Gill Sans MT" w:cstheme="minorHAnsi"/>
          <w:b/>
          <w:bCs/>
          <w:i/>
          <w:iCs/>
        </w:rPr>
      </w:pPr>
      <w:r w:rsidRPr="0023330F">
        <w:rPr>
          <w:rFonts w:ascii="Gill Sans MT" w:hAnsi="Gill Sans MT" w:cstheme="minorHAnsi"/>
          <w:bCs/>
          <w:iCs/>
        </w:rPr>
        <w:t xml:space="preserve">An Education, Health and Care Plan is a plan made by the local authority under section 37 of the Children and Families Act 2014, specifying the special educational provision required for a child. </w:t>
      </w:r>
    </w:p>
    <w:p w14:paraId="673E6237" w14:textId="77777777" w:rsidR="00E1578F" w:rsidRPr="0023330F" w:rsidRDefault="00E1578F" w:rsidP="00D24C39">
      <w:pPr>
        <w:numPr>
          <w:ilvl w:val="0"/>
          <w:numId w:val="3"/>
        </w:numPr>
        <w:spacing w:after="120"/>
        <w:rPr>
          <w:rFonts w:ascii="Gill Sans MT" w:hAnsi="Gill Sans MT" w:cstheme="minorHAnsi"/>
        </w:rPr>
      </w:pPr>
      <w:r w:rsidRPr="0023330F">
        <w:rPr>
          <w:rFonts w:ascii="Gill Sans MT" w:hAnsi="Gill Sans MT" w:cstheme="minorHAnsi"/>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5F4ACAD8" w14:textId="77777777" w:rsidR="00E1578F" w:rsidRPr="0023330F" w:rsidRDefault="00E1578F" w:rsidP="00D24C39">
      <w:pPr>
        <w:spacing w:after="120"/>
        <w:ind w:left="360"/>
        <w:rPr>
          <w:rFonts w:ascii="Gill Sans MT" w:hAnsi="Gill Sans MT" w:cstheme="minorHAnsi"/>
        </w:rPr>
      </w:pPr>
      <w:r w:rsidRPr="0023330F">
        <w:rPr>
          <w:rFonts w:ascii="Gill Sans MT" w:hAnsi="Gill Sans MT" w:cstheme="minorHAnsi"/>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5354ABC4" w14:textId="77777777" w:rsidR="00E1578F" w:rsidRPr="0023330F" w:rsidRDefault="00E1578F" w:rsidP="00D24C39">
      <w:pPr>
        <w:numPr>
          <w:ilvl w:val="0"/>
          <w:numId w:val="3"/>
        </w:numPr>
        <w:spacing w:after="120"/>
        <w:rPr>
          <w:rFonts w:ascii="Gill Sans MT" w:hAnsi="Gill Sans MT" w:cstheme="minorHAnsi"/>
        </w:rPr>
      </w:pPr>
      <w:r w:rsidRPr="0023330F">
        <w:rPr>
          <w:rFonts w:ascii="Gill Sans MT" w:hAnsi="Gill Sans MT" w:cstheme="minorHAnsi"/>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724E5C3C" w14:textId="77777777" w:rsidR="00E1578F" w:rsidRPr="0023330F" w:rsidRDefault="00E1578F" w:rsidP="00D24C39">
      <w:pPr>
        <w:spacing w:after="120"/>
        <w:ind w:left="360"/>
        <w:rPr>
          <w:rFonts w:ascii="Gill Sans MT" w:hAnsi="Gill Sans MT" w:cstheme="minorHAnsi"/>
        </w:rPr>
      </w:pPr>
      <w:r w:rsidRPr="0023330F">
        <w:rPr>
          <w:rFonts w:ascii="Gill Sans MT" w:hAnsi="Gill Sans MT" w:cstheme="minorHAnsi"/>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4335686D"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‘catechumen’ means a member of the catechumenate of a Catholic Church. This will normally be evidenced by a certificate of reception into the order of catechumens.</w:t>
      </w:r>
    </w:p>
    <w:p w14:paraId="72F3F663"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‘Eastern Christian Church’ includes Orthodox Churches, and is normally evidenced by a certificate of baptism or reception from the authorities of that Church.</w:t>
      </w:r>
    </w:p>
    <w:p w14:paraId="1440172C"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w:t>
      </w:r>
      <w:proofErr w:type="spellStart"/>
      <w:r w:rsidRPr="0023330F">
        <w:rPr>
          <w:rFonts w:ascii="Gill Sans MT" w:hAnsi="Gill Sans MT" w:cstheme="minorHAnsi"/>
        </w:rPr>
        <w:t>credal</w:t>
      </w:r>
      <w:proofErr w:type="spellEnd"/>
      <w:r w:rsidRPr="0023330F">
        <w:rPr>
          <w:rFonts w:ascii="Gill Sans MT" w:hAnsi="Gill Sans MT" w:cstheme="minorHAnsi"/>
        </w:rPr>
        <w:t xml:space="preserve"> statements in its tradition, is included if it manifests faith in Christ as witnessed to in the Scriptures and is committed to working in the spirit of the above.</w:t>
      </w:r>
    </w:p>
    <w:p w14:paraId="79C5B957" w14:textId="77777777" w:rsidR="00E1578F" w:rsidRPr="0023330F" w:rsidRDefault="00E1578F" w:rsidP="00D24C39">
      <w:pPr>
        <w:pStyle w:val="BodyText"/>
        <w:spacing w:after="120"/>
        <w:ind w:left="360"/>
        <w:jc w:val="left"/>
        <w:rPr>
          <w:rFonts w:ascii="Gill Sans MT" w:hAnsi="Gill Sans MT" w:cstheme="minorHAnsi"/>
        </w:rPr>
      </w:pPr>
      <w:r w:rsidRPr="0023330F">
        <w:rPr>
          <w:rFonts w:ascii="Gill Sans MT" w:hAnsi="Gill Sans MT" w:cstheme="minorHAnsi"/>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31642DF3"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lastRenderedPageBreak/>
        <w:t>“children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6B4399F8" w14:textId="77777777" w:rsidR="00E1578F" w:rsidRPr="0023330F" w:rsidRDefault="00E1578F" w:rsidP="00D24C39">
      <w:pPr>
        <w:pStyle w:val="BodyText"/>
        <w:numPr>
          <w:ilvl w:val="0"/>
          <w:numId w:val="5"/>
        </w:numPr>
        <w:spacing w:after="120"/>
        <w:jc w:val="left"/>
        <w:rPr>
          <w:rFonts w:ascii="Gill Sans MT" w:hAnsi="Gill Sans MT" w:cstheme="minorHAnsi"/>
        </w:rPr>
      </w:pPr>
      <w:r w:rsidRPr="0023330F">
        <w:rPr>
          <w:rFonts w:ascii="Gill Sans MT" w:hAnsi="Gill Sans MT" w:cstheme="minorHAnsi"/>
        </w:rPr>
        <w:t>A religion which involves belief in more than one God, and</w:t>
      </w:r>
    </w:p>
    <w:p w14:paraId="1B769F01" w14:textId="77777777" w:rsidR="00E1578F" w:rsidRPr="0023330F" w:rsidRDefault="00E1578F" w:rsidP="00D24C39">
      <w:pPr>
        <w:pStyle w:val="BodyText"/>
        <w:numPr>
          <w:ilvl w:val="0"/>
          <w:numId w:val="5"/>
        </w:numPr>
        <w:spacing w:after="120"/>
        <w:jc w:val="left"/>
        <w:rPr>
          <w:rFonts w:ascii="Gill Sans MT" w:hAnsi="Gill Sans MT" w:cstheme="minorHAnsi"/>
        </w:rPr>
      </w:pPr>
      <w:r w:rsidRPr="0023330F">
        <w:rPr>
          <w:rFonts w:ascii="Gill Sans MT" w:hAnsi="Gill Sans MT" w:cstheme="minorHAnsi"/>
        </w:rPr>
        <w:t>A religion which does not involve belief in a God.</w:t>
      </w:r>
    </w:p>
    <w:p w14:paraId="30BEB006" w14:textId="77777777" w:rsidR="00E1578F" w:rsidRPr="0023330F" w:rsidRDefault="00E1578F" w:rsidP="00D24C39">
      <w:pPr>
        <w:pStyle w:val="BodyText"/>
        <w:spacing w:after="120"/>
        <w:ind w:left="360"/>
        <w:jc w:val="left"/>
        <w:rPr>
          <w:rFonts w:ascii="Gill Sans MT" w:hAnsi="Gill Sans MT" w:cstheme="minorHAnsi"/>
        </w:rPr>
      </w:pPr>
      <w:r w:rsidRPr="0023330F">
        <w:rPr>
          <w:rFonts w:ascii="Gill Sans MT" w:hAnsi="Gill Sans MT" w:cstheme="minorHAnsi"/>
        </w:rPr>
        <w:t>Case law has identified certain characteristics which describe the meaning of religion for the purposes of charity law, which are characterised by a belief in a supreme being and an expression of belief in that supreme being through worship.</w:t>
      </w:r>
    </w:p>
    <w:p w14:paraId="1E7394AC"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‘brother or sister’ includes:</w:t>
      </w:r>
    </w:p>
    <w:p w14:paraId="531B50B1" w14:textId="77777777" w:rsidR="00E1578F" w:rsidRPr="0023330F" w:rsidRDefault="00E1578F" w:rsidP="00D24C39">
      <w:pPr>
        <w:pStyle w:val="BodyText"/>
        <w:numPr>
          <w:ilvl w:val="0"/>
          <w:numId w:val="4"/>
        </w:numPr>
        <w:spacing w:after="120"/>
        <w:ind w:left="709" w:hanging="349"/>
        <w:jc w:val="left"/>
        <w:rPr>
          <w:rFonts w:ascii="Gill Sans MT" w:hAnsi="Gill Sans MT" w:cstheme="minorHAnsi"/>
        </w:rPr>
      </w:pPr>
      <w:r w:rsidRPr="0023330F">
        <w:rPr>
          <w:rFonts w:ascii="Gill Sans MT" w:hAnsi="Gill Sans MT" w:cstheme="minorHAnsi"/>
        </w:rPr>
        <w:t xml:space="preserve">all natural brothers or sisters, half brothers or sisters, adopted brothers or sisters, stepbrothers or sisters, foster brothers or sisters, whether or not they are living at the same address; and </w:t>
      </w:r>
    </w:p>
    <w:p w14:paraId="59F377B5" w14:textId="77777777" w:rsidR="00E1578F" w:rsidRPr="0023330F" w:rsidRDefault="00E1578F" w:rsidP="00D24C39">
      <w:pPr>
        <w:pStyle w:val="BodyText"/>
        <w:numPr>
          <w:ilvl w:val="0"/>
          <w:numId w:val="4"/>
        </w:numPr>
        <w:spacing w:after="120"/>
        <w:ind w:left="709" w:hanging="425"/>
        <w:jc w:val="left"/>
        <w:rPr>
          <w:rFonts w:ascii="Gill Sans MT" w:hAnsi="Gill Sans MT" w:cstheme="minorHAnsi"/>
        </w:rPr>
      </w:pPr>
      <w:r w:rsidRPr="0023330F">
        <w:rPr>
          <w:rFonts w:ascii="Gill Sans MT" w:hAnsi="Gill Sans MT" w:cstheme="minorHAnsi"/>
        </w:rPr>
        <w:t xml:space="preserve">the child of a parent’s partner where that child lives for at least part of the week in the same family unit at the same home address as the child who is the subject of the application. </w:t>
      </w:r>
    </w:p>
    <w:p w14:paraId="6C4439B0"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A ‘parent’ means all natural parents, any person who is not a parent but has parental responsibility for a child, and any person who has care of a child.</w:t>
      </w:r>
    </w:p>
    <w:p w14:paraId="1065F41A"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To demonstrate an exceptional social, medical or pastoral need of the child which can be most appropriately met at this school, the admission authority will require compelling written evidence from an appropriate professional, such as a social worker, doctor or priest.</w:t>
      </w:r>
    </w:p>
    <w:p w14:paraId="325230C9" w14:textId="77777777" w:rsidR="00E1578F" w:rsidRPr="0023330F" w:rsidRDefault="00E1578F" w:rsidP="00D24C39">
      <w:pPr>
        <w:pStyle w:val="BodyText"/>
        <w:numPr>
          <w:ilvl w:val="0"/>
          <w:numId w:val="3"/>
        </w:numPr>
        <w:spacing w:after="120"/>
        <w:jc w:val="left"/>
        <w:rPr>
          <w:rFonts w:ascii="Gill Sans MT" w:hAnsi="Gill Sans MT" w:cstheme="minorHAnsi"/>
        </w:rPr>
      </w:pPr>
      <w:r w:rsidRPr="0023330F">
        <w:rPr>
          <w:rFonts w:ascii="Gill Sans MT" w:hAnsi="Gill Sans MT" w:cstheme="minorHAnsi"/>
        </w:rPr>
        <w:t>For the purposes of this policy, parish boundaries are as shown on the attached map and will be applied to the admission arrangements for</w:t>
      </w:r>
      <w:r w:rsidR="00D24C39" w:rsidRPr="0023330F">
        <w:rPr>
          <w:rFonts w:ascii="Gill Sans MT" w:hAnsi="Gill Sans MT" w:cstheme="minorHAnsi"/>
        </w:rPr>
        <w:t xml:space="preserve"> 2027-28</w:t>
      </w:r>
      <w:r w:rsidRPr="0023330F">
        <w:rPr>
          <w:rFonts w:ascii="Gill Sans MT" w:hAnsi="Gill Sans MT" w:cstheme="minorHAnsi"/>
        </w:rPr>
        <w:t>.</w:t>
      </w:r>
      <w:r w:rsidRPr="0023330F">
        <w:rPr>
          <w:rFonts w:ascii="Gill Sans MT" w:hAnsi="Gill Sans MT" w:cstheme="minorHAnsi"/>
        </w:rPr>
        <w:tab/>
      </w:r>
    </w:p>
    <w:p w14:paraId="1626505C" w14:textId="77777777" w:rsidR="00E1578F" w:rsidRPr="0023330F" w:rsidRDefault="00E1578F" w:rsidP="00D24C39">
      <w:pPr>
        <w:pStyle w:val="BodyText"/>
        <w:spacing w:after="120"/>
        <w:jc w:val="left"/>
        <w:rPr>
          <w:rFonts w:ascii="Gill Sans MT" w:hAnsi="Gill Sans MT" w:cstheme="minorHAnsi"/>
          <w:b/>
          <w:bCs/>
        </w:rPr>
      </w:pPr>
      <w:r w:rsidRPr="0023330F">
        <w:rPr>
          <w:rFonts w:ascii="Gill Sans MT" w:hAnsi="Gill Sans MT" w:cstheme="minorHAnsi"/>
          <w:b/>
          <w:bCs/>
        </w:rPr>
        <w:t>[Map attached]</w:t>
      </w:r>
    </w:p>
    <w:p w14:paraId="56E59BE2" w14:textId="77777777" w:rsidR="00E1578F" w:rsidRPr="0023330F" w:rsidRDefault="00E1578F" w:rsidP="00D24C39">
      <w:pPr>
        <w:pStyle w:val="BodyText"/>
        <w:numPr>
          <w:ilvl w:val="0"/>
          <w:numId w:val="3"/>
        </w:numPr>
        <w:spacing w:after="120"/>
        <w:jc w:val="left"/>
        <w:rPr>
          <w:rFonts w:ascii="Gill Sans MT" w:hAnsi="Gill Sans MT" w:cstheme="minorHAnsi"/>
        </w:rPr>
      </w:pPr>
      <w:bookmarkStart w:id="56" w:name="_Hlk534635904"/>
      <w:r w:rsidRPr="0023330F">
        <w:rPr>
          <w:rFonts w:ascii="Gill Sans MT" w:hAnsi="Gill Sans MT" w:cstheme="minorHAnsi"/>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56"/>
    </w:p>
    <w:p w14:paraId="419A0B5D" w14:textId="77777777" w:rsidR="007E0429" w:rsidRPr="0023330F" w:rsidRDefault="007E0429">
      <w:pPr>
        <w:rPr>
          <w:rFonts w:ascii="Gill Sans MT" w:hAnsi="Gill Sans MT" w:cstheme="minorHAnsi"/>
        </w:rPr>
      </w:pPr>
    </w:p>
    <w:sectPr w:rsidR="007E0429" w:rsidRPr="0023330F" w:rsidSect="00FD021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CB4480" w16cex:dateUtc="2025-10-24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2DDB93" w16cid:durableId="18CB448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C8775" w14:textId="77777777" w:rsidR="005A4FA9" w:rsidRDefault="005A4FA9" w:rsidP="00E1578F">
      <w:r>
        <w:separator/>
      </w:r>
    </w:p>
  </w:endnote>
  <w:endnote w:type="continuationSeparator" w:id="0">
    <w:p w14:paraId="11863947" w14:textId="77777777" w:rsidR="005A4FA9" w:rsidRDefault="005A4FA9" w:rsidP="00E15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48A3A" w14:textId="77777777" w:rsidR="00A83E24" w:rsidRDefault="00A83E2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5CDA4" w14:textId="77777777" w:rsidR="00A83E24" w:rsidRDefault="00A83E2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263D6" w14:textId="77777777" w:rsidR="00A83E24" w:rsidRDefault="00A83E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E9DE2" w14:textId="77777777" w:rsidR="005A4FA9" w:rsidRDefault="005A4FA9" w:rsidP="00E1578F">
      <w:r>
        <w:separator/>
      </w:r>
    </w:p>
  </w:footnote>
  <w:footnote w:type="continuationSeparator" w:id="0">
    <w:p w14:paraId="07A4042D" w14:textId="77777777" w:rsidR="005A4FA9" w:rsidRDefault="005A4FA9" w:rsidP="00E1578F">
      <w:r>
        <w:continuationSeparator/>
      </w:r>
    </w:p>
  </w:footnote>
  <w:footnote w:id="1">
    <w:p w14:paraId="14BF9342" w14:textId="77777777" w:rsidR="00E1578F" w:rsidDel="00073D7E" w:rsidRDefault="00E1578F" w:rsidP="00E1578F">
      <w:pPr>
        <w:pStyle w:val="FootnoteText"/>
        <w:rPr>
          <w:del w:id="2" w:author="Deb Long" w:date="2025-10-24T13:32:00Z"/>
        </w:rPr>
      </w:pPr>
      <w:del w:id="3" w:author="Deb Long" w:date="2025-10-24T13:32:00Z">
        <w:r w:rsidDel="00073D7E">
          <w:rPr>
            <w:rStyle w:val="FootnoteReference"/>
          </w:rPr>
          <w:footnoteRef/>
        </w:r>
        <w:r w:rsidDel="00073D7E">
          <w:delText xml:space="preserve"> </w:delText>
        </w:r>
        <w:bookmarkStart w:id="4" w:name="_Hlk135246358"/>
        <w:r w:rsidDel="00073D7E">
          <w:delText>Include for a Catholic voluntary aided school and delete for a Catholic voluntary academy</w:delText>
        </w:r>
        <w:bookmarkEnd w:id="4"/>
        <w:r w:rsidDel="00073D7E">
          <w:delText>.</w:delText>
        </w:r>
      </w:del>
    </w:p>
  </w:footnote>
  <w:footnote w:id="2">
    <w:p w14:paraId="14810B0B" w14:textId="77777777" w:rsidR="00E1578F" w:rsidDel="00073D7E" w:rsidRDefault="00E1578F" w:rsidP="00E1578F">
      <w:pPr>
        <w:pStyle w:val="FootnoteText"/>
        <w:rPr>
          <w:del w:id="7" w:author="Deb Long" w:date="2025-10-24T13:32:00Z"/>
        </w:rPr>
      </w:pPr>
      <w:del w:id="8" w:author="Deb Long" w:date="2025-10-24T13:32:00Z">
        <w:r w:rsidDel="00073D7E">
          <w:rPr>
            <w:rStyle w:val="FootnoteReference"/>
          </w:rPr>
          <w:footnoteRef/>
        </w:r>
        <w:r w:rsidDel="00073D7E">
          <w:delText xml:space="preserve"> Include for a Catholic voluntary aided school and delete for a Catholic voluntary academy.</w:delText>
        </w:r>
      </w:del>
    </w:p>
  </w:footnote>
  <w:footnote w:id="3">
    <w:p w14:paraId="35916416" w14:textId="77777777" w:rsidR="00E1578F" w:rsidDel="00073D7E" w:rsidRDefault="00E1578F" w:rsidP="00E1578F">
      <w:pPr>
        <w:pStyle w:val="FootnoteText"/>
        <w:rPr>
          <w:del w:id="11" w:author="Deb Long" w:date="2025-10-24T13:33:00Z"/>
        </w:rPr>
      </w:pPr>
      <w:del w:id="12" w:author="Deb Long" w:date="2025-10-24T13:33:00Z">
        <w:r w:rsidDel="00073D7E">
          <w:rPr>
            <w:rStyle w:val="FootnoteReference"/>
          </w:rPr>
          <w:footnoteRef/>
        </w:r>
        <w:r w:rsidDel="00073D7E">
          <w:delText xml:space="preserve"> Include for a Catholic voluntary aided school and delete for a Catholic voluntary academy.</w:delText>
        </w:r>
      </w:del>
    </w:p>
  </w:footnote>
  <w:footnote w:id="4">
    <w:p w14:paraId="25B97796" w14:textId="77777777" w:rsidR="00E1578F" w:rsidDel="00073D7E" w:rsidRDefault="00E1578F" w:rsidP="00E1578F">
      <w:pPr>
        <w:pStyle w:val="FootnoteText"/>
        <w:rPr>
          <w:del w:id="14" w:author="Deb Long" w:date="2025-10-24T13:33:00Z"/>
        </w:rPr>
      </w:pPr>
      <w:del w:id="15" w:author="Deb Long" w:date="2025-10-24T13:33:00Z">
        <w:r w:rsidDel="00073D7E">
          <w:rPr>
            <w:rStyle w:val="FootnoteReference"/>
          </w:rPr>
          <w:footnoteRef/>
        </w:r>
        <w:r w:rsidDel="00073D7E">
          <w:delText xml:space="preserve"> This is for admission to the school at the start of the school year in September and not for applications made in-year.</w:delText>
        </w:r>
      </w:del>
    </w:p>
  </w:footnote>
  <w:footnote w:id="5">
    <w:p w14:paraId="572D75EE" w14:textId="77777777" w:rsidR="00E1578F" w:rsidDel="00073D7E" w:rsidRDefault="00E1578F" w:rsidP="00E1578F">
      <w:pPr>
        <w:pStyle w:val="FootnoteText"/>
        <w:rPr>
          <w:del w:id="20" w:author="Deb Long" w:date="2025-10-24T13:37:00Z"/>
        </w:rPr>
      </w:pPr>
      <w:del w:id="21" w:author="Deb Long" w:date="2025-10-24T13:37:00Z">
        <w:r w:rsidDel="00073D7E">
          <w:rPr>
            <w:rStyle w:val="FootnoteReference"/>
          </w:rPr>
          <w:footnoteRef/>
        </w:r>
        <w:r w:rsidDel="00073D7E">
          <w:delText xml:space="preserve"> This paragraph may need to be amended depending on whether there are any local arrangements with the local authority.</w:delText>
        </w:r>
      </w:del>
    </w:p>
  </w:footnote>
  <w:footnote w:id="6">
    <w:p w14:paraId="7D989EAD" w14:textId="77777777" w:rsidR="00E1578F" w:rsidDel="00073D7E" w:rsidRDefault="00E1578F" w:rsidP="00E1578F">
      <w:pPr>
        <w:pStyle w:val="FootnoteText"/>
        <w:rPr>
          <w:del w:id="24" w:author="Deb Long" w:date="2025-10-24T13:39:00Z"/>
        </w:rPr>
      </w:pPr>
      <w:del w:id="25" w:author="Deb Long" w:date="2025-10-24T13:39:00Z">
        <w:r w:rsidDel="00073D7E">
          <w:rPr>
            <w:rStyle w:val="FootnoteReference"/>
          </w:rPr>
          <w:footnoteRef/>
        </w:r>
        <w:r w:rsidDel="00073D7E">
          <w:delText xml:space="preserve"> This is for admission to the school at the start of the school year in September and not for applications made in-year.</w:delText>
        </w:r>
      </w:del>
    </w:p>
  </w:footnote>
  <w:footnote w:id="7">
    <w:p w14:paraId="630C3B85" w14:textId="77777777" w:rsidR="00E1578F" w:rsidDel="00073D7E" w:rsidRDefault="00E1578F" w:rsidP="00E1578F">
      <w:pPr>
        <w:pStyle w:val="FootnoteText"/>
        <w:rPr>
          <w:del w:id="37" w:author="Deb Long" w:date="2025-10-24T13:40:00Z"/>
        </w:rPr>
      </w:pPr>
      <w:del w:id="38" w:author="Deb Long" w:date="2025-10-24T13:40:00Z">
        <w:r w:rsidDel="00073D7E">
          <w:rPr>
            <w:rStyle w:val="FootnoteReference"/>
          </w:rPr>
          <w:footnoteRef/>
        </w:r>
        <w:r w:rsidDel="00073D7E">
          <w:delText xml:space="preserve"> This section will need to be tailored to follow the procedure within the school’s home local authority to ensure that it is in accordance with the local authority’s scheme for co-ordination of admissions.</w:delText>
        </w:r>
      </w:del>
    </w:p>
  </w:footnote>
  <w:footnote w:id="8">
    <w:p w14:paraId="67545413" w14:textId="77777777" w:rsidR="00E1578F" w:rsidDel="002C3FE5" w:rsidRDefault="00E1578F" w:rsidP="00E1578F">
      <w:pPr>
        <w:pStyle w:val="FootnoteText"/>
        <w:jc w:val="both"/>
        <w:rPr>
          <w:del w:id="49" w:author="Deb Long" w:date="2025-10-24T13:45:00Z"/>
        </w:rPr>
      </w:pPr>
      <w:del w:id="50" w:author="Deb Long" w:date="2025-10-24T13:45:00Z">
        <w:r w:rsidDel="002C3FE5">
          <w:rPr>
            <w:rStyle w:val="FootnoteReference"/>
          </w:rPr>
          <w:footnoteRef/>
        </w:r>
        <w:r w:rsidDel="002C3FE5">
          <w:delText xml:space="preserve"> This paragraph will need to be amended if a decision is made for in-year admissions to be co-ordinated by the local authority.</w:delText>
        </w:r>
      </w:del>
    </w:p>
  </w:footnote>
  <w:footnote w:id="9">
    <w:p w14:paraId="292A5949" w14:textId="77777777" w:rsidR="00E1578F" w:rsidDel="00073D7E" w:rsidRDefault="00E1578F" w:rsidP="00E1578F">
      <w:pPr>
        <w:pStyle w:val="FootnoteText"/>
        <w:rPr>
          <w:del w:id="54" w:author="Deb Long" w:date="2025-10-24T13:41:00Z"/>
        </w:rPr>
      </w:pPr>
      <w:del w:id="55" w:author="Deb Long" w:date="2025-10-24T13:41:00Z">
        <w:r w:rsidDel="00073D7E">
          <w:rPr>
            <w:rStyle w:val="FootnoteReference"/>
          </w:rPr>
          <w:footnoteRef/>
        </w:r>
        <w:r w:rsidDel="00073D7E">
          <w:delText xml:space="preserve"> This section should be deleted where the school does not have a nursery.</w:delText>
        </w:r>
      </w:del>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46A0B" w14:textId="77777777" w:rsidR="00A83E24" w:rsidRDefault="00A83E2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83E3" w14:textId="77777777" w:rsidR="00D24C39" w:rsidRPr="00D24C39" w:rsidRDefault="00D24C39" w:rsidP="00D24C39">
    <w:pPr>
      <w:spacing w:after="120"/>
      <w:jc w:val="center"/>
      <w:rPr>
        <w:rFonts w:asciiTheme="minorHAnsi" w:hAnsiTheme="minorHAnsi" w:cstheme="minorHAnsi"/>
        <w:b/>
        <w:bCs/>
        <w:color w:val="0070C0"/>
      </w:rPr>
    </w:pPr>
    <w:r w:rsidRPr="00D24C39">
      <w:rPr>
        <w:rFonts w:asciiTheme="minorHAnsi" w:hAnsiTheme="minorHAnsi" w:cstheme="minorHAnsi"/>
        <w:b/>
        <w:bCs/>
        <w:noProof/>
        <w:lang w:eastAsia="en-GB"/>
      </w:rPr>
      <w:drawing>
        <wp:anchor distT="0" distB="0" distL="114300" distR="114300" simplePos="0" relativeHeight="251661312" behindDoc="1" locked="0" layoutInCell="1" allowOverlap="1" wp14:anchorId="47A7341D" wp14:editId="74871938">
          <wp:simplePos x="0" y="0"/>
          <wp:positionH relativeFrom="rightMargin">
            <wp:posOffset>-480060</wp:posOffset>
          </wp:positionH>
          <wp:positionV relativeFrom="paragraph">
            <wp:posOffset>-341630</wp:posOffset>
          </wp:positionV>
          <wp:extent cx="731520" cy="967740"/>
          <wp:effectExtent l="0" t="0" r="0" b="3810"/>
          <wp:wrapThrough wrapText="bothSides">
            <wp:wrapPolygon edited="0">
              <wp:start x="0" y="0"/>
              <wp:lineTo x="0" y="21260"/>
              <wp:lineTo x="20813" y="21260"/>
              <wp:lineTo x="20813" y="0"/>
              <wp:lineTo x="0" y="0"/>
            </wp:wrapPolygon>
          </wp:wrapThrough>
          <wp:docPr id="2" name="Picture 2" descr="final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_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C39">
      <w:rPr>
        <w:rFonts w:asciiTheme="minorHAnsi" w:hAnsiTheme="minorHAnsi" w:cstheme="minorHAnsi"/>
        <w:b/>
        <w:bCs/>
        <w:noProof/>
        <w:lang w:eastAsia="en-GB"/>
      </w:rPr>
      <w:drawing>
        <wp:anchor distT="0" distB="0" distL="114300" distR="114300" simplePos="0" relativeHeight="251659264" behindDoc="1" locked="0" layoutInCell="1" allowOverlap="1" wp14:anchorId="7DDF6DA1" wp14:editId="7F7DB617">
          <wp:simplePos x="0" y="0"/>
          <wp:positionH relativeFrom="leftMargin">
            <wp:posOffset>208280</wp:posOffset>
          </wp:positionH>
          <wp:positionV relativeFrom="paragraph">
            <wp:posOffset>-342265</wp:posOffset>
          </wp:positionV>
          <wp:extent cx="731520" cy="967740"/>
          <wp:effectExtent l="0" t="0" r="0" b="3810"/>
          <wp:wrapThrough wrapText="bothSides">
            <wp:wrapPolygon edited="0">
              <wp:start x="0" y="0"/>
              <wp:lineTo x="0" y="21260"/>
              <wp:lineTo x="20813" y="21260"/>
              <wp:lineTo x="20813" y="0"/>
              <wp:lineTo x="0" y="0"/>
            </wp:wrapPolygon>
          </wp:wrapThrough>
          <wp:docPr id="1" name="Picture 1" descr="final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_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color w:val="0070C0"/>
      </w:rPr>
      <w:t>BLESSED DOMINIC</w:t>
    </w:r>
    <w:r w:rsidRPr="00D24C39">
      <w:rPr>
        <w:rFonts w:asciiTheme="minorHAnsi" w:hAnsiTheme="minorHAnsi" w:cstheme="minorHAnsi"/>
        <w:b/>
        <w:bCs/>
        <w:color w:val="0070C0"/>
      </w:rPr>
      <w:t xml:space="preserve"> CATHOLIC PRIMARY SCHOOL</w:t>
    </w:r>
  </w:p>
  <w:p w14:paraId="4A7190BA" w14:textId="77777777" w:rsidR="00D24C39" w:rsidRPr="00D24C39" w:rsidRDefault="00D24C39" w:rsidP="00D24C39">
    <w:pPr>
      <w:spacing w:after="120"/>
      <w:jc w:val="center"/>
      <w:rPr>
        <w:rFonts w:asciiTheme="minorHAnsi" w:hAnsiTheme="minorHAnsi" w:cstheme="minorHAnsi"/>
        <w:b/>
        <w:bCs/>
      </w:rPr>
    </w:pPr>
    <w:r w:rsidRPr="00D24C39">
      <w:rPr>
        <w:rFonts w:asciiTheme="minorHAnsi" w:hAnsiTheme="minorHAnsi" w:cstheme="minorHAnsi"/>
        <w:b/>
        <w:bCs/>
      </w:rPr>
      <w:t>ADMISSION POLICY 2027-28</w:t>
    </w:r>
  </w:p>
  <w:p w14:paraId="01CA13C1" w14:textId="77777777" w:rsidR="00D24C39" w:rsidRDefault="00D24C3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40710" w14:textId="77777777" w:rsidR="00A83E24" w:rsidRDefault="00A83E2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4"/>
  </w:num>
  <w:num w:numId="4">
    <w:abstractNumId w:val="3"/>
  </w:num>
  <w:num w:numId="5">
    <w:abstractNumId w:val="0"/>
  </w:num>
  <w:num w:numId="6">
    <w:abstractNumId w:val="1"/>
    <w:lvlOverride w:ilvl="0">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b Long">
    <w15:presenceInfo w15:providerId="AD" w15:userId="S::deblong@rcdow.org.uk::23d143e6-8756-4d60-9388-2d7b2b322980"/>
  </w15:person>
  <w15:person w15:author="Jennifer Hourihan">
    <w15:presenceInfo w15:providerId="None" w15:userId="Jennifer Hourih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78F"/>
    <w:rsid w:val="000055D3"/>
    <w:rsid w:val="00073D7E"/>
    <w:rsid w:val="0023330F"/>
    <w:rsid w:val="002762F0"/>
    <w:rsid w:val="002C3FE5"/>
    <w:rsid w:val="00303578"/>
    <w:rsid w:val="00354BD7"/>
    <w:rsid w:val="003B5C6D"/>
    <w:rsid w:val="00471F99"/>
    <w:rsid w:val="0057580B"/>
    <w:rsid w:val="005A4FA9"/>
    <w:rsid w:val="00636A0B"/>
    <w:rsid w:val="006731E1"/>
    <w:rsid w:val="006B4D29"/>
    <w:rsid w:val="007A45A9"/>
    <w:rsid w:val="007E0429"/>
    <w:rsid w:val="007F57CB"/>
    <w:rsid w:val="0085553E"/>
    <w:rsid w:val="008B5444"/>
    <w:rsid w:val="008F6050"/>
    <w:rsid w:val="00A61C95"/>
    <w:rsid w:val="00A7192E"/>
    <w:rsid w:val="00A82007"/>
    <w:rsid w:val="00A83E24"/>
    <w:rsid w:val="00AC674B"/>
    <w:rsid w:val="00C62EB7"/>
    <w:rsid w:val="00C6767E"/>
    <w:rsid w:val="00D24C39"/>
    <w:rsid w:val="00D43E6B"/>
    <w:rsid w:val="00E14A85"/>
    <w:rsid w:val="00E1578F"/>
    <w:rsid w:val="00E61235"/>
    <w:rsid w:val="00E63BF6"/>
    <w:rsid w:val="00E8238F"/>
    <w:rsid w:val="00F42ED6"/>
    <w:rsid w:val="00FD0219"/>
    <w:rsid w:val="00FF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B2ACA"/>
  <w15:chartTrackingRefBased/>
  <w15:docId w15:val="{05CBF078-272D-498E-906D-3C544BA84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7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1578F"/>
    <w:pPr>
      <w:keepNext/>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1578F"/>
    <w:rPr>
      <w:rFonts w:ascii="Times New Roman" w:eastAsia="Times New Roman" w:hAnsi="Times New Roman" w:cs="Times New Roman"/>
      <w:b/>
      <w:bCs/>
      <w:sz w:val="24"/>
      <w:szCs w:val="24"/>
    </w:rPr>
  </w:style>
  <w:style w:type="paragraph" w:styleId="BodyText">
    <w:name w:val="Body Text"/>
    <w:basedOn w:val="Normal"/>
    <w:link w:val="BodyTextChar"/>
    <w:rsid w:val="00E1578F"/>
    <w:pPr>
      <w:jc w:val="both"/>
    </w:pPr>
  </w:style>
  <w:style w:type="character" w:customStyle="1" w:styleId="BodyTextChar">
    <w:name w:val="Body Text Char"/>
    <w:basedOn w:val="DefaultParagraphFont"/>
    <w:link w:val="BodyText"/>
    <w:rsid w:val="00E1578F"/>
    <w:rPr>
      <w:rFonts w:ascii="Times New Roman" w:eastAsia="Times New Roman" w:hAnsi="Times New Roman" w:cs="Times New Roman"/>
      <w:sz w:val="24"/>
      <w:szCs w:val="24"/>
    </w:rPr>
  </w:style>
  <w:style w:type="paragraph" w:styleId="FootnoteText">
    <w:name w:val="footnote text"/>
    <w:basedOn w:val="Normal"/>
    <w:link w:val="FootnoteTextChar"/>
    <w:semiHidden/>
    <w:rsid w:val="00E1578F"/>
    <w:rPr>
      <w:sz w:val="20"/>
      <w:szCs w:val="20"/>
    </w:rPr>
  </w:style>
  <w:style w:type="character" w:customStyle="1" w:styleId="FootnoteTextChar">
    <w:name w:val="Footnote Text Char"/>
    <w:basedOn w:val="DefaultParagraphFont"/>
    <w:link w:val="FootnoteText"/>
    <w:semiHidden/>
    <w:rsid w:val="00E1578F"/>
    <w:rPr>
      <w:rFonts w:ascii="Times New Roman" w:eastAsia="Times New Roman" w:hAnsi="Times New Roman" w:cs="Times New Roman"/>
      <w:sz w:val="20"/>
      <w:szCs w:val="20"/>
    </w:rPr>
  </w:style>
  <w:style w:type="character" w:styleId="FootnoteReference">
    <w:name w:val="footnote reference"/>
    <w:semiHidden/>
    <w:rsid w:val="00E1578F"/>
    <w:rPr>
      <w:vertAlign w:val="superscript"/>
    </w:rPr>
  </w:style>
  <w:style w:type="character" w:styleId="Hyperlink">
    <w:name w:val="Hyperlink"/>
    <w:basedOn w:val="DefaultParagraphFont"/>
    <w:uiPriority w:val="99"/>
    <w:unhideWhenUsed/>
    <w:rsid w:val="00E1578F"/>
    <w:rPr>
      <w:color w:val="0563C1" w:themeColor="hyperlink"/>
      <w:u w:val="single"/>
    </w:rPr>
  </w:style>
  <w:style w:type="paragraph" w:styleId="Header">
    <w:name w:val="header"/>
    <w:basedOn w:val="Normal"/>
    <w:link w:val="HeaderChar"/>
    <w:uiPriority w:val="99"/>
    <w:unhideWhenUsed/>
    <w:rsid w:val="00D24C39"/>
    <w:pPr>
      <w:tabs>
        <w:tab w:val="center" w:pos="4513"/>
        <w:tab w:val="right" w:pos="9026"/>
      </w:tabs>
    </w:pPr>
  </w:style>
  <w:style w:type="character" w:customStyle="1" w:styleId="HeaderChar">
    <w:name w:val="Header Char"/>
    <w:basedOn w:val="DefaultParagraphFont"/>
    <w:link w:val="Header"/>
    <w:uiPriority w:val="99"/>
    <w:rsid w:val="00D24C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24C39"/>
    <w:pPr>
      <w:tabs>
        <w:tab w:val="center" w:pos="4513"/>
        <w:tab w:val="right" w:pos="9026"/>
      </w:tabs>
    </w:pPr>
  </w:style>
  <w:style w:type="character" w:customStyle="1" w:styleId="FooterChar">
    <w:name w:val="Footer Char"/>
    <w:basedOn w:val="DefaultParagraphFont"/>
    <w:link w:val="Footer"/>
    <w:uiPriority w:val="99"/>
    <w:rsid w:val="00D24C39"/>
    <w:rPr>
      <w:rFonts w:ascii="Times New Roman" w:eastAsia="Times New Roman" w:hAnsi="Times New Roman" w:cs="Times New Roman"/>
      <w:sz w:val="24"/>
      <w:szCs w:val="24"/>
    </w:rPr>
  </w:style>
  <w:style w:type="paragraph" w:styleId="ListParagraph">
    <w:name w:val="List Paragraph"/>
    <w:basedOn w:val="Normal"/>
    <w:uiPriority w:val="34"/>
    <w:qFormat/>
    <w:rsid w:val="00A82007"/>
    <w:pPr>
      <w:ind w:left="720"/>
      <w:contextualSpacing/>
    </w:pPr>
  </w:style>
  <w:style w:type="paragraph" w:styleId="Revision">
    <w:name w:val="Revision"/>
    <w:hidden/>
    <w:uiPriority w:val="99"/>
    <w:semiHidden/>
    <w:rsid w:val="00073D7E"/>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73D7E"/>
    <w:rPr>
      <w:sz w:val="16"/>
      <w:szCs w:val="16"/>
    </w:rPr>
  </w:style>
  <w:style w:type="paragraph" w:styleId="CommentText">
    <w:name w:val="annotation text"/>
    <w:basedOn w:val="Normal"/>
    <w:link w:val="CommentTextChar"/>
    <w:uiPriority w:val="99"/>
    <w:semiHidden/>
    <w:unhideWhenUsed/>
    <w:rsid w:val="00073D7E"/>
    <w:rPr>
      <w:sz w:val="20"/>
      <w:szCs w:val="20"/>
    </w:rPr>
  </w:style>
  <w:style w:type="character" w:customStyle="1" w:styleId="CommentTextChar">
    <w:name w:val="Comment Text Char"/>
    <w:basedOn w:val="DefaultParagraphFont"/>
    <w:link w:val="CommentText"/>
    <w:uiPriority w:val="99"/>
    <w:semiHidden/>
    <w:rsid w:val="00073D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73D7E"/>
    <w:rPr>
      <w:b/>
      <w:bCs/>
    </w:rPr>
  </w:style>
  <w:style w:type="character" w:customStyle="1" w:styleId="CommentSubjectChar">
    <w:name w:val="Comment Subject Char"/>
    <w:basedOn w:val="CommentTextChar"/>
    <w:link w:val="CommentSubject"/>
    <w:uiPriority w:val="99"/>
    <w:semiHidden/>
    <w:rsid w:val="00073D7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719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92E"/>
    <w:rPr>
      <w:rFonts w:ascii="Segoe UI" w:eastAsia="Times New Roman" w:hAnsi="Segoe UI" w:cs="Segoe UI"/>
      <w:sz w:val="18"/>
      <w:szCs w:val="18"/>
    </w:rPr>
  </w:style>
  <w:style w:type="paragraph" w:styleId="NoSpacing">
    <w:name w:val="No Spacing"/>
    <w:uiPriority w:val="1"/>
    <w:qFormat/>
    <w:rsid w:val="00AC674B"/>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2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ssions@blesseddominic.barnet.sch.uk"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admissions@blesseddomininc.barnet.sch.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B5C25-3036-4F1E-BFCF-1E3EE7F25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2283</Words>
  <Characters>13018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Hourihan</dc:creator>
  <cp:keywords/>
  <dc:description/>
  <cp:lastModifiedBy>Jennifer Hourihan</cp:lastModifiedBy>
  <cp:revision>2</cp:revision>
  <cp:lastPrinted>2025-11-12T14:40:00Z</cp:lastPrinted>
  <dcterms:created xsi:type="dcterms:W3CDTF">2026-02-26T23:20:00Z</dcterms:created>
  <dcterms:modified xsi:type="dcterms:W3CDTF">2026-02-26T23:20:00Z</dcterms:modified>
</cp:coreProperties>
</file>